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427355" w14:textId="7616D86C" w:rsidR="00965E12" w:rsidRDefault="00965E12" w:rsidP="008B3B0A">
      <w:pPr>
        <w:spacing w:after="0"/>
        <w:jc w:val="both"/>
        <w:rPr>
          <w:rFonts w:ascii="Helvetica" w:hAnsi="Helvetica" w:cs="Helvetica"/>
          <w:sz w:val="28"/>
          <w:szCs w:val="28"/>
        </w:rPr>
      </w:pPr>
    </w:p>
    <w:p w14:paraId="4846FA69" w14:textId="6601667C" w:rsidR="00B06917" w:rsidRDefault="00B06917" w:rsidP="008B3B0A">
      <w:pPr>
        <w:spacing w:after="0"/>
        <w:jc w:val="both"/>
        <w:rPr>
          <w:rFonts w:ascii="Helvetica" w:hAnsi="Helvetica" w:cs="Helvetica"/>
          <w:sz w:val="28"/>
          <w:szCs w:val="28"/>
        </w:rPr>
      </w:pPr>
    </w:p>
    <w:p w14:paraId="5EC582CE" w14:textId="77777777" w:rsidR="00B06917" w:rsidRPr="00B06917" w:rsidRDefault="00B06917" w:rsidP="008B3B0A">
      <w:pPr>
        <w:spacing w:after="0"/>
        <w:jc w:val="both"/>
        <w:rPr>
          <w:rFonts w:ascii="Arial Narrow" w:hAnsi="Arial Narrow"/>
          <w:b/>
          <w:sz w:val="48"/>
          <w:szCs w:val="36"/>
        </w:rPr>
      </w:pPr>
    </w:p>
    <w:p w14:paraId="3493E65F" w14:textId="68779A15" w:rsidR="00EA2A5D" w:rsidRPr="00512148" w:rsidRDefault="00965E12" w:rsidP="00A70586">
      <w:pPr>
        <w:pStyle w:val="En-tte"/>
        <w:jc w:val="center"/>
        <w:rPr>
          <w:rFonts w:ascii="Arial" w:hAnsi="Arial" w:cs="Arial"/>
          <w:b/>
          <w:sz w:val="48"/>
          <w:szCs w:val="36"/>
        </w:rPr>
      </w:pPr>
      <w:r w:rsidRPr="00512148">
        <w:rPr>
          <w:rFonts w:ascii="Arial" w:hAnsi="Arial" w:cs="Arial"/>
          <w:b/>
          <w:sz w:val="48"/>
          <w:szCs w:val="36"/>
        </w:rPr>
        <w:t xml:space="preserve">DOSSIER DE CANDIDATURE </w:t>
      </w:r>
    </w:p>
    <w:p w14:paraId="704E46D7" w14:textId="77777777" w:rsidR="00A70586" w:rsidRDefault="00A70586" w:rsidP="00A70586">
      <w:pPr>
        <w:pStyle w:val="En-tte"/>
        <w:jc w:val="center"/>
        <w:rPr>
          <w:rFonts w:ascii="Arial" w:hAnsi="Arial" w:cs="Arial"/>
          <w:b/>
          <w:sz w:val="48"/>
          <w:szCs w:val="36"/>
        </w:rPr>
      </w:pPr>
    </w:p>
    <w:p w14:paraId="385A2B7E" w14:textId="77777777" w:rsidR="004E7A54" w:rsidRDefault="004E7A54" w:rsidP="00A70586">
      <w:pPr>
        <w:pStyle w:val="En-tte"/>
        <w:jc w:val="center"/>
        <w:rPr>
          <w:rFonts w:ascii="Arial" w:hAnsi="Arial" w:cs="Arial"/>
          <w:b/>
          <w:sz w:val="48"/>
          <w:szCs w:val="36"/>
        </w:rPr>
      </w:pPr>
    </w:p>
    <w:p w14:paraId="1F4F6B35" w14:textId="180D9081" w:rsidR="008C1DE5" w:rsidRPr="00512148" w:rsidRDefault="00CD5768" w:rsidP="00A70586">
      <w:pPr>
        <w:pStyle w:val="En-tte"/>
        <w:jc w:val="center"/>
        <w:rPr>
          <w:rFonts w:ascii="Arial" w:hAnsi="Arial" w:cs="Arial"/>
          <w:b/>
          <w:sz w:val="48"/>
          <w:szCs w:val="36"/>
        </w:rPr>
      </w:pPr>
      <w:r w:rsidRPr="00512148">
        <w:rPr>
          <w:rFonts w:ascii="Arial" w:hAnsi="Arial" w:cs="Arial"/>
          <w:b/>
          <w:sz w:val="48"/>
          <w:szCs w:val="36"/>
        </w:rPr>
        <w:t>PRIX DE L’INNOVATION 202</w:t>
      </w:r>
      <w:r w:rsidR="00010326">
        <w:rPr>
          <w:rFonts w:ascii="Arial" w:hAnsi="Arial" w:cs="Arial"/>
          <w:b/>
          <w:sz w:val="48"/>
          <w:szCs w:val="36"/>
        </w:rPr>
        <w:t>6</w:t>
      </w:r>
    </w:p>
    <w:p w14:paraId="1A5F6965" w14:textId="77777777" w:rsidR="00A70586" w:rsidRPr="00512148" w:rsidRDefault="00A70586" w:rsidP="008C1DE5">
      <w:pPr>
        <w:pStyle w:val="En-tte"/>
        <w:jc w:val="center"/>
        <w:rPr>
          <w:rFonts w:ascii="Arial" w:hAnsi="Arial" w:cs="Arial"/>
          <w:b/>
          <w:sz w:val="36"/>
          <w:szCs w:val="24"/>
        </w:rPr>
      </w:pPr>
    </w:p>
    <w:p w14:paraId="244234B2" w14:textId="06009CCC" w:rsidR="00965E12" w:rsidRDefault="00965E12" w:rsidP="008B3B0A">
      <w:pPr>
        <w:spacing w:after="0"/>
        <w:jc w:val="both"/>
        <w:rPr>
          <w:rFonts w:ascii="Arial" w:hAnsi="Arial" w:cs="Arial"/>
        </w:rPr>
      </w:pPr>
    </w:p>
    <w:p w14:paraId="319ECA6B" w14:textId="77777777" w:rsidR="004E7A54" w:rsidRDefault="004E7A54" w:rsidP="008B3B0A">
      <w:pPr>
        <w:spacing w:after="0"/>
        <w:jc w:val="both"/>
        <w:rPr>
          <w:rFonts w:ascii="Arial" w:hAnsi="Arial" w:cs="Arial"/>
        </w:rPr>
      </w:pPr>
    </w:p>
    <w:p w14:paraId="24AD7B0B" w14:textId="77777777" w:rsidR="004E7A54" w:rsidRDefault="004E7A54" w:rsidP="008B3B0A">
      <w:pPr>
        <w:spacing w:after="0"/>
        <w:jc w:val="both"/>
        <w:rPr>
          <w:rFonts w:ascii="Arial" w:hAnsi="Arial" w:cs="Arial"/>
        </w:rPr>
      </w:pPr>
    </w:p>
    <w:p w14:paraId="608BE6CB" w14:textId="77777777" w:rsidR="00A70586" w:rsidRPr="00512148" w:rsidRDefault="00A70586" w:rsidP="008B3B0A">
      <w:pPr>
        <w:spacing w:after="0"/>
        <w:jc w:val="both"/>
        <w:rPr>
          <w:rFonts w:ascii="Arial" w:hAnsi="Arial" w:cs="Arial"/>
        </w:rPr>
      </w:pPr>
    </w:p>
    <w:p w14:paraId="52F50EA0" w14:textId="27AD55C0" w:rsidR="00B06917" w:rsidRPr="004E7A54" w:rsidRDefault="00B06917" w:rsidP="008B3B0A">
      <w:pPr>
        <w:spacing w:after="0"/>
        <w:jc w:val="both"/>
        <w:rPr>
          <w:rFonts w:ascii="Arial" w:hAnsi="Arial" w:cs="Arial"/>
          <w:b/>
          <w:bCs/>
        </w:rPr>
      </w:pPr>
    </w:p>
    <w:p w14:paraId="1A991950" w14:textId="63DEA70C" w:rsidR="00B06917" w:rsidRPr="004E7A54" w:rsidRDefault="00B06917" w:rsidP="00457B7E">
      <w:pPr>
        <w:ind w:right="202"/>
        <w:jc w:val="center"/>
        <w:rPr>
          <w:rFonts w:ascii="Arial" w:hAnsi="Arial" w:cs="Arial"/>
          <w:b/>
          <w:bCs/>
          <w:i/>
          <w:iCs/>
          <w:sz w:val="36"/>
          <w:szCs w:val="36"/>
        </w:rPr>
      </w:pPr>
      <w:r w:rsidRPr="004E7A54">
        <w:rPr>
          <w:rFonts w:ascii="Arial" w:hAnsi="Arial" w:cs="Arial"/>
          <w:b/>
          <w:bCs/>
          <w:i/>
          <w:iCs/>
          <w:sz w:val="36"/>
          <w:szCs w:val="36"/>
        </w:rPr>
        <w:t xml:space="preserve">Date </w:t>
      </w:r>
      <w:r w:rsidR="00A70586" w:rsidRPr="004E7A54">
        <w:rPr>
          <w:rFonts w:ascii="Arial" w:hAnsi="Arial" w:cs="Arial"/>
          <w:b/>
          <w:bCs/>
          <w:i/>
          <w:iCs/>
          <w:sz w:val="36"/>
          <w:szCs w:val="36"/>
        </w:rPr>
        <w:t xml:space="preserve">limite </w:t>
      </w:r>
      <w:r w:rsidRPr="004E7A54">
        <w:rPr>
          <w:rFonts w:ascii="Arial" w:hAnsi="Arial" w:cs="Arial"/>
          <w:b/>
          <w:bCs/>
          <w:i/>
          <w:iCs/>
          <w:sz w:val="36"/>
          <w:szCs w:val="36"/>
        </w:rPr>
        <w:t>de dépôt des dossiers de candidature :</w:t>
      </w:r>
    </w:p>
    <w:p w14:paraId="26255872" w14:textId="2D7CDA7D" w:rsidR="00B06917" w:rsidRPr="004E7A54" w:rsidRDefault="1698D8E6" w:rsidP="0BEC2F2C">
      <w:pPr>
        <w:ind w:right="202"/>
        <w:jc w:val="center"/>
        <w:rPr>
          <w:rFonts w:ascii="Arial" w:hAnsi="Arial" w:cs="Arial"/>
          <w:b/>
          <w:bCs/>
          <w:i/>
          <w:iCs/>
          <w:sz w:val="36"/>
          <w:szCs w:val="36"/>
          <w:lang w:eastAsia="fr-FR"/>
        </w:rPr>
      </w:pPr>
      <w:r w:rsidRPr="0BEC2F2C">
        <w:rPr>
          <w:rFonts w:ascii="Arial" w:hAnsi="Arial" w:cs="Arial"/>
          <w:b/>
          <w:bCs/>
          <w:i/>
          <w:iCs/>
          <w:sz w:val="36"/>
          <w:szCs w:val="36"/>
        </w:rPr>
        <w:t xml:space="preserve">13 avril </w:t>
      </w:r>
      <w:r w:rsidR="00B06917" w:rsidRPr="0BEC2F2C">
        <w:rPr>
          <w:rFonts w:ascii="Arial" w:hAnsi="Arial" w:cs="Arial"/>
          <w:b/>
          <w:bCs/>
          <w:i/>
          <w:iCs/>
          <w:sz w:val="36"/>
          <w:szCs w:val="36"/>
        </w:rPr>
        <w:t>202</w:t>
      </w:r>
      <w:r w:rsidR="443AD677" w:rsidRPr="0BEC2F2C">
        <w:rPr>
          <w:rFonts w:ascii="Arial" w:hAnsi="Arial" w:cs="Arial"/>
          <w:b/>
          <w:bCs/>
          <w:i/>
          <w:iCs/>
          <w:sz w:val="36"/>
          <w:szCs w:val="36"/>
        </w:rPr>
        <w:t>6</w:t>
      </w:r>
      <w:r w:rsidR="00B06917" w:rsidRPr="0BEC2F2C">
        <w:rPr>
          <w:rFonts w:ascii="Arial" w:hAnsi="Arial" w:cs="Arial"/>
          <w:b/>
          <w:bCs/>
          <w:i/>
          <w:iCs/>
          <w:sz w:val="36"/>
          <w:szCs w:val="36"/>
        </w:rPr>
        <w:t xml:space="preserve"> – 23h59</w:t>
      </w:r>
    </w:p>
    <w:p w14:paraId="1AEC4857" w14:textId="4E377F7B" w:rsidR="000D1DBC" w:rsidRDefault="000D1DBC" w:rsidP="008B3B0A">
      <w:pPr>
        <w:spacing w:after="0"/>
        <w:jc w:val="both"/>
      </w:pPr>
    </w:p>
    <w:p w14:paraId="26ADC8D6" w14:textId="2DB2699F" w:rsidR="00B06917" w:rsidRDefault="00B06917" w:rsidP="008B3B0A">
      <w:pPr>
        <w:spacing w:after="0"/>
        <w:jc w:val="both"/>
      </w:pPr>
    </w:p>
    <w:p w14:paraId="294DEF61" w14:textId="77777777" w:rsidR="00D35300" w:rsidRDefault="00D35300" w:rsidP="008B3B0A">
      <w:pPr>
        <w:spacing w:after="0"/>
        <w:jc w:val="both"/>
      </w:pPr>
    </w:p>
    <w:p w14:paraId="326A5196" w14:textId="7813E535" w:rsidR="00D35300" w:rsidRDefault="00D35300" w:rsidP="008B3B0A">
      <w:pPr>
        <w:spacing w:after="0"/>
        <w:jc w:val="both"/>
      </w:pPr>
    </w:p>
    <w:p w14:paraId="35B3C250" w14:textId="1DCBA3CE" w:rsidR="00D35300" w:rsidRDefault="00D35300" w:rsidP="008B3B0A">
      <w:pPr>
        <w:spacing w:after="0"/>
        <w:jc w:val="both"/>
      </w:pPr>
    </w:p>
    <w:p w14:paraId="40BB4693" w14:textId="17F0B6E7" w:rsidR="00D35300" w:rsidRDefault="00D35300" w:rsidP="008B3B0A">
      <w:pPr>
        <w:spacing w:after="0"/>
        <w:jc w:val="both"/>
      </w:pPr>
    </w:p>
    <w:p w14:paraId="72A95D29" w14:textId="08A57DF0" w:rsidR="00D35300" w:rsidRDefault="00E15A1E" w:rsidP="008B3B0A">
      <w:pPr>
        <w:spacing w:after="0"/>
        <w:jc w:val="both"/>
      </w:pPr>
      <w:r>
        <w:rPr>
          <w:rFonts w:ascii="Calibri Light" w:hAnsi="Calibri Light" w:cs="Calibri Light"/>
          <w:b/>
          <w:bCs/>
          <w:noProof/>
          <w:color w:val="1D33A3"/>
          <w:sz w:val="36"/>
          <w:szCs w:val="36"/>
        </w:rPr>
        <w:drawing>
          <wp:anchor distT="0" distB="0" distL="114300" distR="114300" simplePos="0" relativeHeight="251696640" behindDoc="1" locked="0" layoutInCell="1" allowOverlap="1" wp14:anchorId="1D2D5964" wp14:editId="6F5050AD">
            <wp:simplePos x="0" y="0"/>
            <wp:positionH relativeFrom="page">
              <wp:posOffset>780415</wp:posOffset>
            </wp:positionH>
            <wp:positionV relativeFrom="paragraph">
              <wp:posOffset>47180</wp:posOffset>
            </wp:positionV>
            <wp:extent cx="6044565" cy="3396615"/>
            <wp:effectExtent l="0" t="0" r="0" b="0"/>
            <wp:wrapNone/>
            <wp:docPr id="1099487980" name="Image 2" descr="Une image contenant texte, capture d’écran, Police, logo&#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9487980" name="Image 2" descr="Une image contenant texte, capture d’écran, Police, logo&#10;&#10;Le contenu généré par l’IA peut être incorrect."/>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044565" cy="3396615"/>
                    </a:xfrm>
                    <a:prstGeom prst="rect">
                      <a:avLst/>
                    </a:prstGeom>
                    <a:noFill/>
                    <a:ln>
                      <a:noFill/>
                    </a:ln>
                  </pic:spPr>
                </pic:pic>
              </a:graphicData>
            </a:graphic>
          </wp:anchor>
        </w:drawing>
      </w:r>
    </w:p>
    <w:p w14:paraId="39D021BB" w14:textId="0B5125D0" w:rsidR="00D35300" w:rsidRDefault="00D35300" w:rsidP="008B3B0A">
      <w:pPr>
        <w:spacing w:after="0"/>
        <w:jc w:val="both"/>
      </w:pPr>
    </w:p>
    <w:p w14:paraId="2FABE6F4" w14:textId="1142F3D6" w:rsidR="00C32DDC" w:rsidRDefault="00C32DDC" w:rsidP="008B3B0A">
      <w:pPr>
        <w:spacing w:after="0"/>
        <w:jc w:val="both"/>
      </w:pPr>
    </w:p>
    <w:p w14:paraId="3E026CFE" w14:textId="77777777" w:rsidR="00C32DDC" w:rsidRDefault="00C32DDC" w:rsidP="008B3B0A">
      <w:pPr>
        <w:spacing w:after="0"/>
        <w:jc w:val="both"/>
      </w:pPr>
    </w:p>
    <w:p w14:paraId="3318A9CE" w14:textId="77777777" w:rsidR="00D35300" w:rsidRDefault="00D35300" w:rsidP="008B3B0A">
      <w:pPr>
        <w:spacing w:after="0"/>
        <w:jc w:val="both"/>
      </w:pPr>
    </w:p>
    <w:p w14:paraId="5FF6447A" w14:textId="77777777" w:rsidR="00D35300" w:rsidRDefault="00D35300" w:rsidP="008B3B0A">
      <w:pPr>
        <w:spacing w:after="0"/>
        <w:jc w:val="both"/>
      </w:pPr>
    </w:p>
    <w:p w14:paraId="7E029AC1" w14:textId="77777777" w:rsidR="00D35300" w:rsidRDefault="00D35300" w:rsidP="008B3B0A">
      <w:pPr>
        <w:spacing w:after="0"/>
        <w:jc w:val="both"/>
      </w:pPr>
    </w:p>
    <w:p w14:paraId="73ED7D09" w14:textId="77777777" w:rsidR="00D35300" w:rsidRDefault="00D35300" w:rsidP="008B3B0A">
      <w:pPr>
        <w:spacing w:after="0"/>
        <w:jc w:val="both"/>
      </w:pPr>
    </w:p>
    <w:p w14:paraId="2BFE284B" w14:textId="75B6037B" w:rsidR="00D35300" w:rsidRDefault="00D35300" w:rsidP="008B3B0A">
      <w:pPr>
        <w:spacing w:after="0"/>
        <w:jc w:val="both"/>
      </w:pPr>
    </w:p>
    <w:p w14:paraId="5C58E25C" w14:textId="3EAFE5ED" w:rsidR="00E64F4A" w:rsidRDefault="00E64F4A" w:rsidP="00754350">
      <w:pPr>
        <w:widowControl w:val="0"/>
        <w:autoSpaceDE w:val="0"/>
        <w:autoSpaceDN w:val="0"/>
        <w:adjustRightInd w:val="0"/>
        <w:spacing w:after="0" w:line="240" w:lineRule="auto"/>
        <w:rPr>
          <w:rFonts w:ascii="Arial" w:hAnsi="Arial" w:cs="Arial"/>
          <w:sz w:val="28"/>
          <w:szCs w:val="28"/>
        </w:rPr>
      </w:pPr>
    </w:p>
    <w:p w14:paraId="54004983" w14:textId="6BDC345C" w:rsidR="00B06917" w:rsidRDefault="00B06917" w:rsidP="00754350">
      <w:pPr>
        <w:widowControl w:val="0"/>
        <w:autoSpaceDE w:val="0"/>
        <w:autoSpaceDN w:val="0"/>
        <w:adjustRightInd w:val="0"/>
        <w:spacing w:after="0" w:line="240" w:lineRule="auto"/>
        <w:rPr>
          <w:rFonts w:ascii="Arial" w:hAnsi="Arial" w:cs="Arial"/>
          <w:sz w:val="28"/>
          <w:szCs w:val="28"/>
        </w:rPr>
      </w:pPr>
    </w:p>
    <w:p w14:paraId="79D1AF32" w14:textId="77777777" w:rsidR="002734A9" w:rsidRDefault="002734A9" w:rsidP="00754350">
      <w:pPr>
        <w:widowControl w:val="0"/>
        <w:autoSpaceDE w:val="0"/>
        <w:autoSpaceDN w:val="0"/>
        <w:adjustRightInd w:val="0"/>
        <w:spacing w:after="0" w:line="240" w:lineRule="auto"/>
        <w:rPr>
          <w:rFonts w:ascii="Arial" w:hAnsi="Arial" w:cs="Arial"/>
          <w:sz w:val="28"/>
          <w:szCs w:val="28"/>
        </w:rPr>
      </w:pPr>
    </w:p>
    <w:p w14:paraId="6CB14672" w14:textId="4CA0A265" w:rsidR="00B06917" w:rsidRDefault="00B06917" w:rsidP="00754350">
      <w:pPr>
        <w:widowControl w:val="0"/>
        <w:autoSpaceDE w:val="0"/>
        <w:autoSpaceDN w:val="0"/>
        <w:adjustRightInd w:val="0"/>
        <w:spacing w:after="0" w:line="240" w:lineRule="auto"/>
        <w:rPr>
          <w:rFonts w:ascii="Arial" w:hAnsi="Arial" w:cs="Arial"/>
          <w:sz w:val="28"/>
          <w:szCs w:val="28"/>
        </w:rPr>
      </w:pPr>
    </w:p>
    <w:p w14:paraId="4982D28F" w14:textId="7E12B743" w:rsidR="000B426C" w:rsidRDefault="000B426C" w:rsidP="00754350">
      <w:pPr>
        <w:widowControl w:val="0"/>
        <w:autoSpaceDE w:val="0"/>
        <w:autoSpaceDN w:val="0"/>
        <w:adjustRightInd w:val="0"/>
        <w:spacing w:after="0" w:line="240" w:lineRule="auto"/>
        <w:rPr>
          <w:rFonts w:ascii="Arial" w:hAnsi="Arial" w:cs="Arial"/>
          <w:sz w:val="28"/>
          <w:szCs w:val="28"/>
        </w:rPr>
      </w:pPr>
    </w:p>
    <w:p w14:paraId="5C4C96DF" w14:textId="56C1EFEE" w:rsidR="000B426C" w:rsidRDefault="000B426C" w:rsidP="00754350">
      <w:pPr>
        <w:widowControl w:val="0"/>
        <w:autoSpaceDE w:val="0"/>
        <w:autoSpaceDN w:val="0"/>
        <w:adjustRightInd w:val="0"/>
        <w:spacing w:after="0" w:line="240" w:lineRule="auto"/>
        <w:rPr>
          <w:rFonts w:ascii="Arial" w:hAnsi="Arial" w:cs="Arial"/>
          <w:sz w:val="28"/>
          <w:szCs w:val="28"/>
        </w:rPr>
      </w:pPr>
    </w:p>
    <w:p w14:paraId="4558BDDA" w14:textId="77777777" w:rsidR="000B426C" w:rsidRDefault="000B426C" w:rsidP="00754350">
      <w:pPr>
        <w:widowControl w:val="0"/>
        <w:autoSpaceDE w:val="0"/>
        <w:autoSpaceDN w:val="0"/>
        <w:adjustRightInd w:val="0"/>
        <w:spacing w:after="0" w:line="240" w:lineRule="auto"/>
        <w:rPr>
          <w:rFonts w:ascii="Arial" w:hAnsi="Arial" w:cs="Arial"/>
          <w:sz w:val="28"/>
          <w:szCs w:val="28"/>
        </w:rPr>
      </w:pPr>
    </w:p>
    <w:p w14:paraId="1B3BA423" w14:textId="0D31FBE0" w:rsidR="00F050B1" w:rsidRDefault="00F050B1" w:rsidP="00754350">
      <w:pPr>
        <w:widowControl w:val="0"/>
        <w:autoSpaceDE w:val="0"/>
        <w:autoSpaceDN w:val="0"/>
        <w:adjustRightInd w:val="0"/>
        <w:spacing w:after="0" w:line="240" w:lineRule="auto"/>
        <w:rPr>
          <w:rFonts w:ascii="Arial" w:hAnsi="Arial" w:cs="Arial"/>
          <w:sz w:val="28"/>
          <w:szCs w:val="28"/>
        </w:rPr>
      </w:pPr>
    </w:p>
    <w:p w14:paraId="588DCFFA" w14:textId="70EEEBDE" w:rsidR="00E64F4A" w:rsidRDefault="00901D96" w:rsidP="00754350">
      <w:pPr>
        <w:widowControl w:val="0"/>
        <w:autoSpaceDE w:val="0"/>
        <w:autoSpaceDN w:val="0"/>
        <w:adjustRightInd w:val="0"/>
        <w:spacing w:after="0" w:line="240" w:lineRule="auto"/>
        <w:rPr>
          <w:rFonts w:ascii="Arial" w:hAnsi="Arial" w:cs="Arial"/>
          <w:sz w:val="28"/>
          <w:szCs w:val="28"/>
        </w:rPr>
      </w:pPr>
      <w:r w:rsidRPr="00901D96">
        <w:lastRenderedPageBreak/>
        <w:t xml:space="preserve"> </w:t>
      </w:r>
      <w:r>
        <w:t> </w:t>
      </w:r>
    </w:p>
    <w:p w14:paraId="42AD774A" w14:textId="15228A7C" w:rsidR="00E64F4A" w:rsidRPr="00965E12" w:rsidRDefault="00B656D0" w:rsidP="008B57E5">
      <w:pPr>
        <w:pStyle w:val="Paragraphedeliste"/>
        <w:widowControl w:val="0"/>
        <w:numPr>
          <w:ilvl w:val="0"/>
          <w:numId w:val="9"/>
        </w:numPr>
        <w:shd w:val="clear" w:color="auto" w:fill="2F5496" w:themeFill="accent1" w:themeFillShade="BF"/>
        <w:autoSpaceDE w:val="0"/>
        <w:autoSpaceDN w:val="0"/>
        <w:adjustRightInd w:val="0"/>
        <w:spacing w:after="0" w:line="240" w:lineRule="auto"/>
        <w:rPr>
          <w:rFonts w:ascii="Arial Narrow" w:hAnsi="Arial Narrow" w:cs="Arial"/>
          <w:b/>
          <w:bCs/>
          <w:color w:val="FFFFFF" w:themeColor="background1"/>
          <w:sz w:val="24"/>
          <w:szCs w:val="24"/>
        </w:rPr>
      </w:pPr>
      <w:r>
        <w:rPr>
          <w:rFonts w:ascii="Arial Narrow" w:hAnsi="Arial Narrow" w:cs="Arial"/>
          <w:b/>
          <w:bCs/>
          <w:color w:val="FFFFFF" w:themeColor="background1"/>
          <w:sz w:val="24"/>
          <w:szCs w:val="24"/>
        </w:rPr>
        <w:t>FICHE RECAPITULAT</w:t>
      </w:r>
      <w:r w:rsidR="004A4213">
        <w:rPr>
          <w:rFonts w:ascii="Arial Narrow" w:hAnsi="Arial Narrow" w:cs="Arial"/>
          <w:b/>
          <w:bCs/>
          <w:color w:val="FFFFFF" w:themeColor="background1"/>
          <w:sz w:val="24"/>
          <w:szCs w:val="24"/>
        </w:rPr>
        <w:t>I</w:t>
      </w:r>
      <w:r>
        <w:rPr>
          <w:rFonts w:ascii="Arial Narrow" w:hAnsi="Arial Narrow" w:cs="Arial"/>
          <w:b/>
          <w:bCs/>
          <w:color w:val="FFFFFF" w:themeColor="background1"/>
          <w:sz w:val="24"/>
          <w:szCs w:val="24"/>
        </w:rPr>
        <w:t>VE</w:t>
      </w:r>
    </w:p>
    <w:p w14:paraId="42340DC2" w14:textId="77777777" w:rsidR="00F5678D" w:rsidRDefault="00F5678D" w:rsidP="4483A23F">
      <w:pPr>
        <w:widowControl w:val="0"/>
        <w:autoSpaceDE w:val="0"/>
        <w:autoSpaceDN w:val="0"/>
        <w:adjustRightInd w:val="0"/>
        <w:spacing w:after="0" w:line="240" w:lineRule="auto"/>
        <w:rPr>
          <w:rFonts w:ascii="Arial" w:hAnsi="Arial" w:cs="Arial"/>
          <w:b/>
          <w:bCs/>
          <w:u w:val="single"/>
        </w:rPr>
      </w:pPr>
    </w:p>
    <w:p w14:paraId="7EFDAF79" w14:textId="708AC703" w:rsidR="4483A23F" w:rsidRPr="003679FE" w:rsidRDefault="00784123" w:rsidP="003679FE">
      <w:pPr>
        <w:tabs>
          <w:tab w:val="left" w:pos="720"/>
          <w:tab w:val="left" w:pos="5430"/>
        </w:tabs>
        <w:spacing w:after="100"/>
        <w:rPr>
          <w:rFonts w:ascii="Calibri Light" w:hAnsi="Calibri Light" w:cs="Calibri Light"/>
          <w:b/>
          <w:bCs/>
        </w:rPr>
      </w:pPr>
      <w:r w:rsidRPr="00AD249E">
        <w:rPr>
          <w:rFonts w:ascii="Arial" w:hAnsi="Arial" w:cs="Arial"/>
          <w:b/>
          <w:bCs/>
          <w:color w:val="1D33A3"/>
        </w:rPr>
        <w:t>■</w:t>
      </w:r>
      <w:r w:rsidRPr="00DC1C13">
        <w:rPr>
          <w:rFonts w:ascii="Calibri Light" w:hAnsi="Calibri Light" w:cs="Calibri Light"/>
          <w:b/>
          <w:bCs/>
          <w:color w:val="1D33A3"/>
        </w:rPr>
        <w:t xml:space="preserve"> </w:t>
      </w:r>
      <w:r w:rsidRPr="00AD249E">
        <w:rPr>
          <w:rFonts w:ascii="Arial" w:hAnsi="Arial" w:cs="Arial"/>
          <w:b/>
          <w:bCs/>
          <w:color w:val="1D33A3"/>
        </w:rPr>
        <w:t>■</w:t>
      </w:r>
      <w:r w:rsidRPr="00784123">
        <w:rPr>
          <w:rFonts w:ascii="Calibri Light" w:hAnsi="Calibri Light" w:cs="Calibri Light"/>
          <w:b/>
          <w:bCs/>
          <w:color w:val="CCCC00"/>
          <w:sz w:val="28"/>
          <w:szCs w:val="28"/>
        </w:rPr>
        <w:tab/>
      </w:r>
      <w:r w:rsidRPr="00784123">
        <w:rPr>
          <w:rFonts w:ascii="Arial" w:hAnsi="Arial" w:cs="Arial"/>
          <w:b/>
          <w:bCs/>
        </w:rPr>
        <w:t xml:space="preserve">Projet </w:t>
      </w:r>
    </w:p>
    <w:p w14:paraId="39CF032A" w14:textId="583AC2A2" w:rsidR="41FBDD04" w:rsidRPr="005F55D6" w:rsidRDefault="41FBDD04" w:rsidP="00D20CC7">
      <w:pPr>
        <w:widowControl w:val="0"/>
        <w:spacing w:after="0" w:line="0" w:lineRule="atLeast"/>
        <w:contextualSpacing/>
        <w:rPr>
          <w:rFonts w:ascii="Arial" w:hAnsi="Arial" w:cs="Arial"/>
          <w:u w:val="single"/>
        </w:rPr>
      </w:pPr>
      <w:r w:rsidRPr="005F55D6">
        <w:rPr>
          <w:rFonts w:ascii="Arial" w:hAnsi="Arial" w:cs="Arial"/>
        </w:rPr>
        <w:t>Intitulé :</w:t>
      </w:r>
    </w:p>
    <w:p w14:paraId="2C833A3C" w14:textId="77777777" w:rsidR="41FBDD04" w:rsidRPr="005F55D6" w:rsidRDefault="41FBDD04" w:rsidP="00D20CC7">
      <w:pPr>
        <w:spacing w:after="0" w:line="0" w:lineRule="atLeast"/>
        <w:contextualSpacing/>
        <w:rPr>
          <w:rFonts w:ascii="Arial" w:hAnsi="Arial" w:cs="Arial"/>
        </w:rPr>
      </w:pPr>
      <w:r w:rsidRPr="005F55D6">
        <w:rPr>
          <w:rFonts w:ascii="Arial" w:hAnsi="Arial" w:cs="Arial"/>
        </w:rPr>
        <w:t>Acronyme :</w:t>
      </w:r>
    </w:p>
    <w:p w14:paraId="42FDC568" w14:textId="5BB35FA9" w:rsidR="00982A13" w:rsidRPr="005F55D6" w:rsidRDefault="00982A13" w:rsidP="0BEC2F2C">
      <w:pPr>
        <w:spacing w:after="0" w:line="0" w:lineRule="atLeast"/>
        <w:contextualSpacing/>
        <w:rPr>
          <w:rFonts w:ascii="Arial" w:hAnsi="Arial" w:cs="Arial"/>
        </w:rPr>
      </w:pPr>
    </w:p>
    <w:p w14:paraId="696A8CFB" w14:textId="2F2F1A51" w:rsidR="00D6330C" w:rsidRDefault="00D6330C" w:rsidP="00D6330C">
      <w:pPr>
        <w:spacing w:after="0" w:line="0" w:lineRule="atLeast"/>
        <w:contextualSpacing/>
        <w:rPr>
          <w:rFonts w:ascii="Arial" w:hAnsi="Arial" w:cs="Arial"/>
        </w:rPr>
      </w:pPr>
      <w:r w:rsidRPr="005F55D6">
        <w:rPr>
          <w:rFonts w:ascii="Arial" w:hAnsi="Arial" w:cs="Arial"/>
        </w:rPr>
        <w:t>Laboratoire</w:t>
      </w:r>
      <w:r w:rsidR="001B67E5">
        <w:rPr>
          <w:rFonts w:ascii="Arial" w:hAnsi="Arial" w:cs="Arial"/>
        </w:rPr>
        <w:t xml:space="preserve"> principal </w:t>
      </w:r>
      <w:r w:rsidR="001B67E5" w:rsidRPr="005F55D6">
        <w:rPr>
          <w:rFonts w:ascii="Arial" w:hAnsi="Arial" w:cs="Arial"/>
        </w:rPr>
        <w:t>d’affectation</w:t>
      </w:r>
      <w:r w:rsidRPr="005F55D6">
        <w:rPr>
          <w:rFonts w:ascii="Arial" w:hAnsi="Arial" w:cs="Arial"/>
        </w:rPr>
        <w:t> :</w:t>
      </w:r>
      <w:r>
        <w:rPr>
          <w:rFonts w:ascii="Arial" w:hAnsi="Arial" w:cs="Arial"/>
        </w:rPr>
        <w:t xml:space="preserve"> </w:t>
      </w:r>
      <w:r w:rsidRPr="4483A23F">
        <w:rPr>
          <w:rFonts w:ascii="Arial" w:hAnsi="Arial" w:cs="Arial"/>
        </w:rPr>
        <w:t xml:space="preserve"> </w:t>
      </w:r>
    </w:p>
    <w:p w14:paraId="19CF1A84" w14:textId="77777777" w:rsidR="00982A13" w:rsidRDefault="00982A13" w:rsidP="00712B3E">
      <w:pPr>
        <w:spacing w:after="0" w:line="0" w:lineRule="atLeast"/>
        <w:contextualSpacing/>
        <w:rPr>
          <w:rFonts w:ascii="Arial" w:hAnsi="Arial" w:cs="Arial"/>
        </w:rPr>
      </w:pPr>
    </w:p>
    <w:p w14:paraId="207D0505" w14:textId="1C8AF469" w:rsidR="00712B3E" w:rsidRDefault="00712B3E" w:rsidP="00712B3E">
      <w:pPr>
        <w:spacing w:after="0" w:line="0" w:lineRule="atLeast"/>
        <w:contextualSpacing/>
        <w:rPr>
          <w:rFonts w:ascii="Arial" w:hAnsi="Arial" w:cs="Arial"/>
        </w:rPr>
      </w:pPr>
      <w:r>
        <w:rPr>
          <w:rFonts w:ascii="Arial" w:hAnsi="Arial" w:cs="Arial"/>
        </w:rPr>
        <w:t xml:space="preserve">Autre </w:t>
      </w:r>
      <w:r w:rsidRPr="4483A23F">
        <w:rPr>
          <w:rFonts w:ascii="Arial" w:hAnsi="Arial" w:cs="Arial"/>
        </w:rPr>
        <w:t>Laboratoire</w:t>
      </w:r>
      <w:r>
        <w:rPr>
          <w:rFonts w:ascii="Arial" w:hAnsi="Arial" w:cs="Arial"/>
        </w:rPr>
        <w:t xml:space="preserve"> </w:t>
      </w:r>
      <w:r w:rsidRPr="00F574AA">
        <w:rPr>
          <w:rFonts w:ascii="Arial" w:hAnsi="Arial" w:cs="Arial"/>
          <w:i/>
          <w:iCs/>
        </w:rPr>
        <w:t>(si existant</w:t>
      </w:r>
      <w:r w:rsidR="00352E4F" w:rsidRPr="00F574AA">
        <w:rPr>
          <w:rFonts w:ascii="Arial" w:hAnsi="Arial" w:cs="Arial"/>
          <w:i/>
          <w:iCs/>
        </w:rPr>
        <w:t xml:space="preserve"> si candidature sous la forme d’un collectif</w:t>
      </w:r>
      <w:r w:rsidRPr="00F574AA">
        <w:rPr>
          <w:rFonts w:ascii="Arial" w:hAnsi="Arial" w:cs="Arial"/>
          <w:i/>
          <w:iCs/>
        </w:rPr>
        <w:t>)</w:t>
      </w:r>
      <w:r w:rsidRPr="4483A23F">
        <w:rPr>
          <w:rFonts w:ascii="Arial" w:hAnsi="Arial" w:cs="Arial"/>
        </w:rPr>
        <w:t> :</w:t>
      </w:r>
    </w:p>
    <w:p w14:paraId="5AD665A7" w14:textId="77777777" w:rsidR="00982A13" w:rsidRDefault="00982A13" w:rsidP="00712B3E">
      <w:pPr>
        <w:spacing w:after="0" w:line="0" w:lineRule="atLeast"/>
        <w:contextualSpacing/>
        <w:rPr>
          <w:rFonts w:ascii="Arial" w:hAnsi="Arial" w:cs="Arial"/>
        </w:rPr>
      </w:pPr>
    </w:p>
    <w:p w14:paraId="5F2FFFCC" w14:textId="39390089" w:rsidR="00712B3E" w:rsidRDefault="00712B3E" w:rsidP="00712B3E">
      <w:pPr>
        <w:spacing w:after="0" w:line="0" w:lineRule="atLeast"/>
        <w:contextualSpacing/>
        <w:rPr>
          <w:rFonts w:ascii="Arial" w:hAnsi="Arial" w:cs="Arial"/>
        </w:rPr>
      </w:pPr>
      <w:r>
        <w:rPr>
          <w:rFonts w:ascii="Arial" w:hAnsi="Arial" w:cs="Arial"/>
        </w:rPr>
        <w:t xml:space="preserve">Autre </w:t>
      </w:r>
      <w:r w:rsidRPr="4483A23F">
        <w:rPr>
          <w:rFonts w:ascii="Arial" w:hAnsi="Arial" w:cs="Arial"/>
        </w:rPr>
        <w:t>Laboratoire</w:t>
      </w:r>
      <w:r>
        <w:rPr>
          <w:rFonts w:ascii="Arial" w:hAnsi="Arial" w:cs="Arial"/>
        </w:rPr>
        <w:t xml:space="preserve"> </w:t>
      </w:r>
      <w:r w:rsidR="00352E4F" w:rsidRPr="00F574AA">
        <w:rPr>
          <w:rFonts w:ascii="Arial" w:hAnsi="Arial" w:cs="Arial"/>
          <w:i/>
          <w:iCs/>
        </w:rPr>
        <w:t>(si existant si candidature sous la forme d’un collectif</w:t>
      </w:r>
      <w:r w:rsidR="00352E4F">
        <w:rPr>
          <w:rFonts w:ascii="Arial" w:hAnsi="Arial" w:cs="Arial"/>
        </w:rPr>
        <w:t>)</w:t>
      </w:r>
      <w:r w:rsidR="00352E4F" w:rsidRPr="4483A23F">
        <w:rPr>
          <w:rFonts w:ascii="Arial" w:hAnsi="Arial" w:cs="Arial"/>
        </w:rPr>
        <w:t> </w:t>
      </w:r>
      <w:r w:rsidRPr="4483A23F">
        <w:rPr>
          <w:rFonts w:ascii="Arial" w:hAnsi="Arial" w:cs="Arial"/>
        </w:rPr>
        <w:t>:</w:t>
      </w:r>
    </w:p>
    <w:p w14:paraId="0A36583A" w14:textId="77777777" w:rsidR="004A4213" w:rsidRDefault="004A4213" w:rsidP="4483A23F">
      <w:pPr>
        <w:widowControl w:val="0"/>
        <w:spacing w:after="0" w:line="240" w:lineRule="auto"/>
        <w:rPr>
          <w:rFonts w:ascii="Arial" w:hAnsi="Arial" w:cs="Arial"/>
        </w:rPr>
      </w:pPr>
    </w:p>
    <w:p w14:paraId="107377C3" w14:textId="27690F2E" w:rsidR="00B804E8" w:rsidRPr="003679FE" w:rsidRDefault="00B804E8" w:rsidP="003679FE">
      <w:pPr>
        <w:tabs>
          <w:tab w:val="left" w:pos="720"/>
          <w:tab w:val="left" w:pos="5430"/>
        </w:tabs>
        <w:spacing w:after="100"/>
        <w:rPr>
          <w:rFonts w:ascii="Calibri Light" w:hAnsi="Calibri Light" w:cs="Calibri Light"/>
          <w:b/>
          <w:bCs/>
        </w:rPr>
      </w:pPr>
      <w:r w:rsidRPr="00AD249E">
        <w:rPr>
          <w:rFonts w:ascii="Arial" w:hAnsi="Arial" w:cs="Arial"/>
          <w:b/>
          <w:bCs/>
          <w:color w:val="1D33A3"/>
        </w:rPr>
        <w:t>■</w:t>
      </w:r>
      <w:r w:rsidRPr="00DC1C13">
        <w:rPr>
          <w:rFonts w:ascii="Calibri Light" w:hAnsi="Calibri Light" w:cs="Calibri Light"/>
          <w:b/>
          <w:bCs/>
          <w:color w:val="1D33A3"/>
        </w:rPr>
        <w:t xml:space="preserve"> </w:t>
      </w:r>
      <w:r w:rsidRPr="00AD249E">
        <w:rPr>
          <w:rFonts w:ascii="Arial" w:hAnsi="Arial" w:cs="Arial"/>
          <w:b/>
          <w:bCs/>
          <w:color w:val="1D33A3"/>
        </w:rPr>
        <w:t>■</w:t>
      </w:r>
      <w:r w:rsidRPr="00784123">
        <w:rPr>
          <w:rFonts w:ascii="Calibri Light" w:hAnsi="Calibri Light" w:cs="Calibri Light"/>
          <w:b/>
          <w:bCs/>
          <w:color w:val="CCCC00"/>
          <w:sz w:val="28"/>
          <w:szCs w:val="28"/>
        </w:rPr>
        <w:tab/>
      </w:r>
      <w:r w:rsidRPr="00784123">
        <w:rPr>
          <w:rFonts w:ascii="Arial" w:hAnsi="Arial" w:cs="Arial"/>
          <w:b/>
          <w:bCs/>
        </w:rPr>
        <w:t>P</w:t>
      </w:r>
      <w:r>
        <w:rPr>
          <w:rFonts w:ascii="Arial" w:hAnsi="Arial" w:cs="Arial"/>
          <w:b/>
          <w:bCs/>
        </w:rPr>
        <w:t>ôle de recherche</w:t>
      </w:r>
      <w:r w:rsidRPr="00784123">
        <w:rPr>
          <w:rFonts w:ascii="Arial" w:hAnsi="Arial" w:cs="Arial"/>
          <w:b/>
          <w:bCs/>
        </w:rPr>
        <w:t xml:space="preserve"> </w:t>
      </w:r>
    </w:p>
    <w:p w14:paraId="39BA9AA0" w14:textId="02DBF1B4" w:rsidR="4483A23F" w:rsidRDefault="35413EDC" w:rsidP="4483A23F">
      <w:pPr>
        <w:spacing w:after="0"/>
        <w:rPr>
          <w:rFonts w:ascii="Arial" w:hAnsi="Arial" w:cs="Arial"/>
        </w:rPr>
      </w:pPr>
      <w:r w:rsidRPr="4483A23F">
        <w:rPr>
          <w:rFonts w:ascii="Arial" w:hAnsi="Arial" w:cs="Arial"/>
        </w:rPr>
        <w:fldChar w:fldCharType="begin"/>
      </w:r>
      <w:r w:rsidRPr="4483A23F">
        <w:rPr>
          <w:rFonts w:ascii="Arial" w:hAnsi="Arial" w:cs="Arial"/>
        </w:rPr>
        <w:instrText xml:space="preserve"> FORMCHECKBOX </w:instrText>
      </w:r>
      <w:r w:rsidRPr="4483A23F">
        <w:rPr>
          <w:rFonts w:ascii="Arial" w:hAnsi="Arial" w:cs="Arial"/>
        </w:rPr>
        <w:fldChar w:fldCharType="separate"/>
      </w:r>
      <w:r w:rsidRPr="4483A23F">
        <w:rPr>
          <w:rFonts w:ascii="Arial" w:hAnsi="Arial" w:cs="Arial"/>
        </w:rPr>
        <w:fldChar w:fldCharType="end"/>
      </w:r>
      <w:r w:rsidR="00F5678D">
        <w:rPr>
          <w:rFonts w:ascii="Arial" w:hAnsi="Arial" w:cs="Arial"/>
        </w:rPr>
        <w:fldChar w:fldCharType="begin">
          <w:ffData>
            <w:name w:val=""/>
            <w:enabled/>
            <w:calcOnExit w:val="0"/>
            <w:checkBox>
              <w:sizeAuto/>
              <w:default w:val="0"/>
            </w:checkBox>
          </w:ffData>
        </w:fldChar>
      </w:r>
      <w:r w:rsidR="00F5678D">
        <w:rPr>
          <w:rFonts w:ascii="Arial" w:hAnsi="Arial" w:cs="Arial"/>
        </w:rPr>
        <w:instrText xml:space="preserve"> FORMCHECKBOX </w:instrText>
      </w:r>
      <w:r w:rsidR="00F5678D">
        <w:rPr>
          <w:rFonts w:ascii="Arial" w:hAnsi="Arial" w:cs="Arial"/>
        </w:rPr>
      </w:r>
      <w:r w:rsidR="00F5678D">
        <w:rPr>
          <w:rFonts w:ascii="Arial" w:hAnsi="Arial" w:cs="Arial"/>
        </w:rPr>
        <w:fldChar w:fldCharType="separate"/>
      </w:r>
      <w:r w:rsidR="00F5678D">
        <w:rPr>
          <w:rFonts w:ascii="Arial" w:hAnsi="Arial" w:cs="Arial"/>
        </w:rPr>
        <w:fldChar w:fldCharType="end"/>
      </w:r>
      <w:r w:rsidR="00F5678D">
        <w:rPr>
          <w:rFonts w:ascii="Arial" w:hAnsi="Arial" w:cs="Arial"/>
        </w:rPr>
        <w:t xml:space="preserve"> AEB </w:t>
      </w:r>
      <w:r w:rsidR="23D2569A">
        <w:rPr>
          <w:rFonts w:ascii="Arial" w:hAnsi="Arial" w:cs="Arial"/>
        </w:rPr>
        <w:t xml:space="preserve">: </w:t>
      </w:r>
      <w:r w:rsidRPr="4483A23F">
        <w:rPr>
          <w:rFonts w:ascii="Arial" w:hAnsi="Arial" w:cs="Arial"/>
        </w:rPr>
        <w:t>A</w:t>
      </w:r>
      <w:r w:rsidR="000A711B">
        <w:rPr>
          <w:rFonts w:ascii="Arial" w:hAnsi="Arial" w:cs="Arial"/>
        </w:rPr>
        <w:t>griculture</w:t>
      </w:r>
      <w:r w:rsidRPr="4483A23F">
        <w:rPr>
          <w:rFonts w:ascii="Arial" w:hAnsi="Arial" w:cs="Arial"/>
        </w:rPr>
        <w:t>, Environnement, Biodiversité</w:t>
      </w:r>
      <w:r>
        <w:tab/>
      </w:r>
      <w:r>
        <w:tab/>
      </w:r>
    </w:p>
    <w:p w14:paraId="002359CC" w14:textId="3646E60C" w:rsidR="4483A23F" w:rsidRDefault="35413EDC" w:rsidP="003679FE">
      <w:pPr>
        <w:spacing w:after="0"/>
        <w:rPr>
          <w:rFonts w:ascii="Arial" w:hAnsi="Arial" w:cs="Arial"/>
        </w:rPr>
      </w:pPr>
      <w:r w:rsidRPr="4483A23F">
        <w:rPr>
          <w:rFonts w:ascii="Arial" w:hAnsi="Arial" w:cs="Arial"/>
        </w:rPr>
        <w:fldChar w:fldCharType="begin"/>
      </w:r>
      <w:r w:rsidRPr="4483A23F">
        <w:rPr>
          <w:rFonts w:ascii="Arial" w:hAnsi="Arial" w:cs="Arial"/>
        </w:rPr>
        <w:instrText xml:space="preserve"> FORMCHECKBOX </w:instrText>
      </w:r>
      <w:r w:rsidRPr="4483A23F">
        <w:rPr>
          <w:rFonts w:ascii="Arial" w:hAnsi="Arial" w:cs="Arial"/>
        </w:rPr>
        <w:fldChar w:fldCharType="separate"/>
      </w:r>
      <w:r w:rsidRPr="4483A23F">
        <w:rPr>
          <w:rFonts w:ascii="Arial" w:hAnsi="Arial" w:cs="Arial"/>
        </w:rPr>
        <w:fldChar w:fldCharType="end"/>
      </w:r>
      <w:r w:rsidR="00F5678D">
        <w:rPr>
          <w:rFonts w:ascii="Arial" w:hAnsi="Arial" w:cs="Arial"/>
        </w:rPr>
        <w:fldChar w:fldCharType="begin">
          <w:ffData>
            <w:name w:val="CaseACocher28"/>
            <w:enabled/>
            <w:calcOnExit w:val="0"/>
            <w:checkBox>
              <w:sizeAuto/>
              <w:default w:val="0"/>
            </w:checkBox>
          </w:ffData>
        </w:fldChar>
      </w:r>
      <w:r w:rsidR="00F5678D">
        <w:rPr>
          <w:rFonts w:ascii="Arial" w:hAnsi="Arial" w:cs="Arial"/>
        </w:rPr>
        <w:instrText xml:space="preserve"> FORMCHECKBOX </w:instrText>
      </w:r>
      <w:r w:rsidR="00F5678D">
        <w:rPr>
          <w:rFonts w:ascii="Arial" w:hAnsi="Arial" w:cs="Arial"/>
        </w:rPr>
      </w:r>
      <w:r w:rsidR="00F5678D">
        <w:rPr>
          <w:rFonts w:ascii="Arial" w:hAnsi="Arial" w:cs="Arial"/>
        </w:rPr>
        <w:fldChar w:fldCharType="separate"/>
      </w:r>
      <w:r w:rsidR="00F5678D">
        <w:rPr>
          <w:rFonts w:ascii="Arial" w:hAnsi="Arial" w:cs="Arial"/>
        </w:rPr>
        <w:fldChar w:fldCharType="end"/>
      </w:r>
      <w:r w:rsidRPr="4483A23F">
        <w:rPr>
          <w:rFonts w:ascii="Arial" w:hAnsi="Arial" w:cs="Arial"/>
        </w:rPr>
        <w:t xml:space="preserve"> </w:t>
      </w:r>
      <w:r w:rsidR="00F5678D">
        <w:rPr>
          <w:rFonts w:ascii="Arial" w:hAnsi="Arial" w:cs="Arial"/>
        </w:rPr>
        <w:t xml:space="preserve">BS </w:t>
      </w:r>
      <w:r w:rsidR="2AC142BA">
        <w:rPr>
          <w:rFonts w:ascii="Arial" w:hAnsi="Arial" w:cs="Arial"/>
        </w:rPr>
        <w:t xml:space="preserve">: </w:t>
      </w:r>
      <w:r w:rsidRPr="4483A23F">
        <w:rPr>
          <w:rFonts w:ascii="Arial" w:hAnsi="Arial" w:cs="Arial"/>
        </w:rPr>
        <w:t>Biologie, Santé</w:t>
      </w:r>
      <w:r>
        <w:tab/>
      </w:r>
    </w:p>
    <w:p w14:paraId="482CA5B3" w14:textId="3C13616A" w:rsidR="4483A23F" w:rsidRDefault="35413EDC" w:rsidP="4483A23F">
      <w:pPr>
        <w:spacing w:after="0"/>
        <w:rPr>
          <w:rFonts w:ascii="Arial" w:hAnsi="Arial" w:cs="Arial"/>
        </w:rPr>
      </w:pPr>
      <w:r w:rsidRPr="4483A23F">
        <w:rPr>
          <w:rFonts w:ascii="Arial" w:hAnsi="Arial" w:cs="Arial"/>
        </w:rPr>
        <w:fldChar w:fldCharType="begin"/>
      </w:r>
      <w:r w:rsidRPr="4483A23F">
        <w:rPr>
          <w:rFonts w:ascii="Arial" w:hAnsi="Arial" w:cs="Arial"/>
        </w:rPr>
        <w:instrText xml:space="preserve"> FORMCHECKBOX </w:instrText>
      </w:r>
      <w:r w:rsidRPr="4483A23F">
        <w:rPr>
          <w:rFonts w:ascii="Arial" w:hAnsi="Arial" w:cs="Arial"/>
        </w:rPr>
        <w:fldChar w:fldCharType="separate"/>
      </w:r>
      <w:r w:rsidRPr="4483A23F">
        <w:rPr>
          <w:rFonts w:ascii="Arial" w:hAnsi="Arial" w:cs="Arial"/>
        </w:rPr>
        <w:fldChar w:fldCharType="end"/>
      </w:r>
      <w:r w:rsidR="00F5678D">
        <w:rPr>
          <w:rFonts w:ascii="Arial" w:hAnsi="Arial" w:cs="Arial"/>
        </w:rPr>
        <w:fldChar w:fldCharType="begin">
          <w:ffData>
            <w:name w:val="CaseACocher28"/>
            <w:enabled/>
            <w:calcOnExit w:val="0"/>
            <w:checkBox>
              <w:sizeAuto/>
              <w:default w:val="0"/>
            </w:checkBox>
          </w:ffData>
        </w:fldChar>
      </w:r>
      <w:r w:rsidR="00F5678D">
        <w:rPr>
          <w:rFonts w:ascii="Arial" w:hAnsi="Arial" w:cs="Arial"/>
        </w:rPr>
        <w:instrText xml:space="preserve"> FORMCHECKBOX </w:instrText>
      </w:r>
      <w:r w:rsidR="00F5678D">
        <w:rPr>
          <w:rFonts w:ascii="Arial" w:hAnsi="Arial" w:cs="Arial"/>
        </w:rPr>
      </w:r>
      <w:r w:rsidR="00F5678D">
        <w:rPr>
          <w:rFonts w:ascii="Arial" w:hAnsi="Arial" w:cs="Arial"/>
        </w:rPr>
        <w:fldChar w:fldCharType="separate"/>
      </w:r>
      <w:r w:rsidR="00F5678D">
        <w:rPr>
          <w:rFonts w:ascii="Arial" w:hAnsi="Arial" w:cs="Arial"/>
        </w:rPr>
        <w:fldChar w:fldCharType="end"/>
      </w:r>
      <w:r w:rsidR="00F5678D">
        <w:rPr>
          <w:rFonts w:ascii="Arial" w:hAnsi="Arial" w:cs="Arial"/>
        </w:rPr>
        <w:t xml:space="preserve"> CHIM</w:t>
      </w:r>
      <w:r w:rsidR="00CB7C9C">
        <w:rPr>
          <w:rFonts w:ascii="Arial" w:hAnsi="Arial" w:cs="Arial"/>
        </w:rPr>
        <w:t>IE</w:t>
      </w:r>
    </w:p>
    <w:p w14:paraId="402A9568" w14:textId="7C636261" w:rsidR="4483A23F" w:rsidRDefault="35413EDC" w:rsidP="003679FE">
      <w:pPr>
        <w:spacing w:after="0"/>
        <w:rPr>
          <w:rFonts w:ascii="Arial" w:hAnsi="Arial" w:cs="Arial"/>
        </w:rPr>
      </w:pPr>
      <w:r w:rsidRPr="4483A23F">
        <w:rPr>
          <w:rFonts w:ascii="Arial" w:hAnsi="Arial" w:cs="Arial"/>
        </w:rPr>
        <w:fldChar w:fldCharType="begin"/>
      </w:r>
      <w:r w:rsidRPr="4483A23F">
        <w:rPr>
          <w:rFonts w:ascii="Arial" w:hAnsi="Arial" w:cs="Arial"/>
        </w:rPr>
        <w:instrText xml:space="preserve"> FORMCHECKBOX </w:instrText>
      </w:r>
      <w:r w:rsidRPr="4483A23F">
        <w:rPr>
          <w:rFonts w:ascii="Arial" w:hAnsi="Arial" w:cs="Arial"/>
        </w:rPr>
        <w:fldChar w:fldCharType="separate"/>
      </w:r>
      <w:r w:rsidRPr="4483A23F">
        <w:rPr>
          <w:rFonts w:ascii="Arial" w:hAnsi="Arial" w:cs="Arial"/>
        </w:rPr>
        <w:fldChar w:fldCharType="end"/>
      </w:r>
      <w:r w:rsidR="00F5678D">
        <w:rPr>
          <w:rFonts w:ascii="Arial" w:hAnsi="Arial" w:cs="Arial"/>
        </w:rPr>
        <w:fldChar w:fldCharType="begin">
          <w:ffData>
            <w:name w:val="CaseACocher28"/>
            <w:enabled/>
            <w:calcOnExit w:val="0"/>
            <w:checkBox>
              <w:sizeAuto/>
              <w:default w:val="0"/>
            </w:checkBox>
          </w:ffData>
        </w:fldChar>
      </w:r>
      <w:r w:rsidR="00F5678D">
        <w:rPr>
          <w:rFonts w:ascii="Arial" w:hAnsi="Arial" w:cs="Arial"/>
        </w:rPr>
        <w:instrText xml:space="preserve"> FORMCHECKBOX </w:instrText>
      </w:r>
      <w:r w:rsidR="00F5678D">
        <w:rPr>
          <w:rFonts w:ascii="Arial" w:hAnsi="Arial" w:cs="Arial"/>
        </w:rPr>
      </w:r>
      <w:r w:rsidR="00F5678D">
        <w:rPr>
          <w:rFonts w:ascii="Arial" w:hAnsi="Arial" w:cs="Arial"/>
        </w:rPr>
        <w:fldChar w:fldCharType="separate"/>
      </w:r>
      <w:r w:rsidR="00F5678D">
        <w:rPr>
          <w:rFonts w:ascii="Arial" w:hAnsi="Arial" w:cs="Arial"/>
        </w:rPr>
        <w:fldChar w:fldCharType="end"/>
      </w:r>
      <w:r w:rsidR="292C19C2">
        <w:rPr>
          <w:rFonts w:ascii="Arial" w:hAnsi="Arial" w:cs="Arial"/>
        </w:rPr>
        <w:t xml:space="preserve"> MIPS </w:t>
      </w:r>
      <w:r w:rsidR="1EEE77E1">
        <w:rPr>
          <w:rFonts w:ascii="Arial" w:hAnsi="Arial" w:cs="Arial"/>
        </w:rPr>
        <w:t xml:space="preserve">: </w:t>
      </w:r>
      <w:r w:rsidR="4B4D8B91" w:rsidRPr="4483A23F">
        <w:rPr>
          <w:rFonts w:ascii="Arial" w:hAnsi="Arial" w:cs="Arial"/>
        </w:rPr>
        <w:t>Mathématique</w:t>
      </w:r>
      <w:r w:rsidR="5FB08379" w:rsidRPr="4483A23F">
        <w:rPr>
          <w:rFonts w:ascii="Arial" w:hAnsi="Arial" w:cs="Arial"/>
        </w:rPr>
        <w:t>s</w:t>
      </w:r>
      <w:r w:rsidR="00CB7C9C">
        <w:rPr>
          <w:rFonts w:ascii="Arial" w:hAnsi="Arial" w:cs="Arial"/>
        </w:rPr>
        <w:t xml:space="preserve">, </w:t>
      </w:r>
      <w:r w:rsidR="4B4D8B91" w:rsidRPr="4483A23F">
        <w:rPr>
          <w:rFonts w:ascii="Arial" w:hAnsi="Arial" w:cs="Arial"/>
        </w:rPr>
        <w:t>Informatique</w:t>
      </w:r>
      <w:r w:rsidR="00CB7C9C">
        <w:rPr>
          <w:rFonts w:ascii="Arial" w:hAnsi="Arial" w:cs="Arial"/>
        </w:rPr>
        <w:t xml:space="preserve">, </w:t>
      </w:r>
      <w:r w:rsidR="4B4D8B91" w:rsidRPr="4483A23F">
        <w:rPr>
          <w:rFonts w:ascii="Arial" w:hAnsi="Arial" w:cs="Arial"/>
        </w:rPr>
        <w:t>Physique</w:t>
      </w:r>
      <w:r w:rsidR="00CB7C9C">
        <w:rPr>
          <w:rFonts w:ascii="Arial" w:hAnsi="Arial" w:cs="Arial"/>
        </w:rPr>
        <w:t xml:space="preserve"> et </w:t>
      </w:r>
      <w:r w:rsidR="4B4D8B91" w:rsidRPr="4483A23F">
        <w:rPr>
          <w:rFonts w:ascii="Arial" w:hAnsi="Arial" w:cs="Arial"/>
        </w:rPr>
        <w:t>Systèmes</w:t>
      </w:r>
      <w:r>
        <w:tab/>
      </w:r>
      <w:r>
        <w:tab/>
      </w:r>
    </w:p>
    <w:p w14:paraId="3F34CF09" w14:textId="52ABD8C5" w:rsidR="35413EDC" w:rsidRDefault="35413EDC" w:rsidP="4483A23F">
      <w:pPr>
        <w:spacing w:after="0"/>
        <w:rPr>
          <w:ins w:id="0" w:author="Olivier Marini" w:date="2026-03-09T15:54:00Z" w16du:dateUtc="2026-03-09T14:54:00Z"/>
          <w:rFonts w:ascii="Arial" w:hAnsi="Arial" w:cs="Arial"/>
        </w:rPr>
      </w:pPr>
      <w:r w:rsidRPr="4483A23F">
        <w:rPr>
          <w:rFonts w:ascii="Arial" w:hAnsi="Arial" w:cs="Arial"/>
        </w:rPr>
        <w:fldChar w:fldCharType="begin"/>
      </w:r>
      <w:r w:rsidRPr="4483A23F">
        <w:rPr>
          <w:rFonts w:ascii="Arial" w:hAnsi="Arial" w:cs="Arial"/>
        </w:rPr>
        <w:instrText xml:space="preserve"> FORMCHECKBOX </w:instrText>
      </w:r>
      <w:r w:rsidRPr="4483A23F">
        <w:rPr>
          <w:rFonts w:ascii="Arial" w:hAnsi="Arial" w:cs="Arial"/>
        </w:rPr>
        <w:fldChar w:fldCharType="separate"/>
      </w:r>
      <w:r w:rsidRPr="4483A23F">
        <w:rPr>
          <w:rFonts w:ascii="Arial" w:hAnsi="Arial" w:cs="Arial"/>
        </w:rPr>
        <w:fldChar w:fldCharType="end"/>
      </w:r>
      <w:r w:rsidR="00F5678D">
        <w:rPr>
          <w:rFonts w:ascii="Arial" w:hAnsi="Arial" w:cs="Arial"/>
        </w:rPr>
        <w:fldChar w:fldCharType="begin">
          <w:ffData>
            <w:name w:val="CaseACocher28"/>
            <w:enabled/>
            <w:calcOnExit w:val="0"/>
            <w:checkBox>
              <w:sizeAuto/>
              <w:default w:val="0"/>
            </w:checkBox>
          </w:ffData>
        </w:fldChar>
      </w:r>
      <w:r w:rsidR="00F5678D">
        <w:rPr>
          <w:rFonts w:ascii="Arial" w:hAnsi="Arial" w:cs="Arial"/>
        </w:rPr>
        <w:instrText xml:space="preserve"> FORMCHECKBOX </w:instrText>
      </w:r>
      <w:r w:rsidR="00F5678D">
        <w:rPr>
          <w:rFonts w:ascii="Arial" w:hAnsi="Arial" w:cs="Arial"/>
        </w:rPr>
      </w:r>
      <w:r w:rsidR="00F5678D">
        <w:rPr>
          <w:rFonts w:ascii="Arial" w:hAnsi="Arial" w:cs="Arial"/>
        </w:rPr>
        <w:fldChar w:fldCharType="separate"/>
      </w:r>
      <w:r w:rsidR="00F5678D">
        <w:rPr>
          <w:rFonts w:ascii="Arial" w:hAnsi="Arial" w:cs="Arial"/>
        </w:rPr>
        <w:fldChar w:fldCharType="end"/>
      </w:r>
      <w:r w:rsidR="00F5678D">
        <w:rPr>
          <w:rFonts w:ascii="Arial" w:hAnsi="Arial" w:cs="Arial"/>
        </w:rPr>
        <w:t xml:space="preserve"> </w:t>
      </w:r>
      <w:r w:rsidR="00BF22B8">
        <w:rPr>
          <w:rFonts w:ascii="Arial" w:hAnsi="Arial" w:cs="Arial"/>
        </w:rPr>
        <w:t xml:space="preserve">SOC </w:t>
      </w:r>
      <w:r w:rsidR="397E4AB4">
        <w:rPr>
          <w:rFonts w:ascii="Arial" w:hAnsi="Arial" w:cs="Arial"/>
        </w:rPr>
        <w:t xml:space="preserve">: </w:t>
      </w:r>
      <w:r w:rsidRPr="4483A23F">
        <w:rPr>
          <w:rFonts w:ascii="Arial" w:hAnsi="Arial" w:cs="Arial"/>
        </w:rPr>
        <w:t>Sciences sociales</w:t>
      </w:r>
    </w:p>
    <w:p w14:paraId="72BDF340" w14:textId="77777777" w:rsidR="00233864" w:rsidRDefault="00233864" w:rsidP="4483A23F">
      <w:pPr>
        <w:spacing w:after="0"/>
        <w:rPr>
          <w:rFonts w:ascii="Arial" w:hAnsi="Arial" w:cs="Arial"/>
        </w:rPr>
      </w:pPr>
    </w:p>
    <w:p w14:paraId="68E8AECC" w14:textId="0BBDB511" w:rsidR="00233864" w:rsidRDefault="00233864" w:rsidP="00233864">
      <w:pPr>
        <w:tabs>
          <w:tab w:val="left" w:pos="720"/>
          <w:tab w:val="left" w:pos="5430"/>
        </w:tabs>
        <w:spacing w:after="100"/>
        <w:rPr>
          <w:rFonts w:ascii="Arial" w:hAnsi="Arial" w:cs="Arial"/>
          <w:b/>
          <w:bCs/>
        </w:rPr>
      </w:pPr>
      <w:r w:rsidRPr="00AD249E">
        <w:rPr>
          <w:rFonts w:ascii="Arial" w:hAnsi="Arial" w:cs="Arial"/>
          <w:b/>
          <w:bCs/>
          <w:color w:val="1D33A3"/>
        </w:rPr>
        <w:t>■</w:t>
      </w:r>
      <w:r w:rsidRPr="00DC1C13">
        <w:rPr>
          <w:rFonts w:ascii="Calibri Light" w:hAnsi="Calibri Light" w:cs="Calibri Light"/>
          <w:b/>
          <w:bCs/>
          <w:color w:val="1D33A3"/>
        </w:rPr>
        <w:t xml:space="preserve"> </w:t>
      </w:r>
      <w:r w:rsidRPr="00AD249E">
        <w:rPr>
          <w:rFonts w:ascii="Arial" w:hAnsi="Arial" w:cs="Arial"/>
          <w:b/>
          <w:bCs/>
          <w:color w:val="1D33A3"/>
        </w:rPr>
        <w:t>■</w:t>
      </w:r>
      <w:r w:rsidRPr="00784123">
        <w:rPr>
          <w:rFonts w:ascii="Calibri Light" w:hAnsi="Calibri Light" w:cs="Calibri Light"/>
          <w:b/>
          <w:bCs/>
          <w:color w:val="CCCC00"/>
          <w:sz w:val="28"/>
          <w:szCs w:val="28"/>
        </w:rPr>
        <w:tab/>
      </w:r>
      <w:r w:rsidR="00F8742B">
        <w:rPr>
          <w:rFonts w:ascii="Arial" w:hAnsi="Arial" w:cs="Arial"/>
          <w:b/>
          <w:bCs/>
        </w:rPr>
        <w:t>Structure accompagnante</w:t>
      </w:r>
      <w:r w:rsidR="007F5051">
        <w:rPr>
          <w:rFonts w:ascii="Arial" w:hAnsi="Arial" w:cs="Arial"/>
          <w:b/>
          <w:bCs/>
        </w:rPr>
        <w:t xml:space="preserve"> : </w:t>
      </w:r>
    </w:p>
    <w:p w14:paraId="116267C9" w14:textId="349F6970" w:rsidR="003679FE" w:rsidRPr="00861027" w:rsidRDefault="003623C8" w:rsidP="00861027">
      <w:pPr>
        <w:tabs>
          <w:tab w:val="left" w:pos="720"/>
          <w:tab w:val="left" w:pos="5430"/>
        </w:tabs>
        <w:spacing w:after="100"/>
        <w:rPr>
          <w:rFonts w:ascii="Calibri Light" w:hAnsi="Calibri Light" w:cs="Calibri Light"/>
        </w:rPr>
      </w:pPr>
      <w:r w:rsidRPr="00861027">
        <w:rPr>
          <w:rFonts w:ascii="Arial" w:hAnsi="Arial" w:cs="Arial"/>
        </w:rPr>
        <w:t>Indiquer la</w:t>
      </w:r>
      <w:r w:rsidR="00AF0CDF" w:rsidRPr="00861027">
        <w:rPr>
          <w:rFonts w:ascii="Arial" w:hAnsi="Arial" w:cs="Arial"/>
        </w:rPr>
        <w:t xml:space="preserve"> ou les</w:t>
      </w:r>
      <w:r w:rsidRPr="00861027">
        <w:rPr>
          <w:rFonts w:ascii="Arial" w:hAnsi="Arial" w:cs="Arial"/>
        </w:rPr>
        <w:t xml:space="preserve"> structure</w:t>
      </w:r>
      <w:r w:rsidR="00AF0CDF" w:rsidRPr="00861027">
        <w:rPr>
          <w:rFonts w:ascii="Arial" w:hAnsi="Arial" w:cs="Arial"/>
        </w:rPr>
        <w:t>s</w:t>
      </w:r>
      <w:r w:rsidRPr="00861027">
        <w:rPr>
          <w:rFonts w:ascii="Arial" w:hAnsi="Arial" w:cs="Arial"/>
        </w:rPr>
        <w:t xml:space="preserve"> </w:t>
      </w:r>
      <w:r w:rsidR="00DD4838" w:rsidRPr="00861027">
        <w:rPr>
          <w:rFonts w:ascii="Arial" w:hAnsi="Arial" w:cs="Arial"/>
        </w:rPr>
        <w:t>accompagna</w:t>
      </w:r>
      <w:r w:rsidR="00F574AA">
        <w:rPr>
          <w:rFonts w:ascii="Arial" w:hAnsi="Arial" w:cs="Arial"/>
        </w:rPr>
        <w:t>nte</w:t>
      </w:r>
      <w:r w:rsidR="00AF0CDF" w:rsidRPr="00861027">
        <w:rPr>
          <w:rFonts w:ascii="Arial" w:hAnsi="Arial" w:cs="Arial"/>
        </w:rPr>
        <w:t>(s)</w:t>
      </w:r>
      <w:r w:rsidR="00DD4838" w:rsidRPr="00861027">
        <w:rPr>
          <w:rFonts w:ascii="Arial" w:hAnsi="Arial" w:cs="Arial"/>
        </w:rPr>
        <w:t xml:space="preserve"> principale</w:t>
      </w:r>
      <w:r w:rsidR="00AF0CDF" w:rsidRPr="00861027">
        <w:rPr>
          <w:rFonts w:ascii="Arial" w:hAnsi="Arial" w:cs="Arial"/>
        </w:rPr>
        <w:t>(s)</w:t>
      </w:r>
      <w:r w:rsidR="007F5051" w:rsidRPr="00861027">
        <w:rPr>
          <w:rFonts w:ascii="Arial" w:hAnsi="Arial" w:cs="Arial"/>
        </w:rPr>
        <w:t> </w:t>
      </w:r>
      <w:r w:rsidR="007F5051" w:rsidRPr="00861027">
        <w:rPr>
          <w:rFonts w:ascii="Arial" w:hAnsi="Arial" w:cs="Arial"/>
          <w:i/>
          <w:iCs/>
        </w:rPr>
        <w:t xml:space="preserve">(incubateur, service de partenariat et de valorisation, </w:t>
      </w:r>
      <w:r w:rsidR="00861027" w:rsidRPr="00861027">
        <w:rPr>
          <w:rFonts w:ascii="Arial" w:hAnsi="Arial" w:cs="Arial"/>
          <w:i/>
          <w:iCs/>
        </w:rPr>
        <w:t>organisme de transfert de technologie</w:t>
      </w:r>
      <w:r w:rsidR="00F574AA">
        <w:rPr>
          <w:rFonts w:ascii="Arial" w:hAnsi="Arial" w:cs="Arial"/>
          <w:i/>
          <w:iCs/>
        </w:rPr>
        <w:t>, …</w:t>
      </w:r>
      <w:r w:rsidR="00861027" w:rsidRPr="00861027">
        <w:rPr>
          <w:rFonts w:ascii="Arial" w:hAnsi="Arial" w:cs="Arial"/>
          <w:i/>
          <w:iCs/>
        </w:rPr>
        <w:t>)</w:t>
      </w:r>
      <w:r w:rsidR="00861027">
        <w:rPr>
          <w:rFonts w:ascii="Arial" w:hAnsi="Arial" w:cs="Arial"/>
        </w:rPr>
        <w:t xml:space="preserve"> </w:t>
      </w:r>
      <w:r w:rsidR="007F5051">
        <w:rPr>
          <w:rFonts w:ascii="Arial" w:hAnsi="Arial" w:cs="Arial"/>
        </w:rPr>
        <w:t>:</w:t>
      </w:r>
    </w:p>
    <w:p w14:paraId="60E8BC97" w14:textId="77777777" w:rsidR="007F5051" w:rsidRDefault="007F5051" w:rsidP="4483A23F">
      <w:pPr>
        <w:spacing w:after="0"/>
        <w:rPr>
          <w:rFonts w:ascii="Arial" w:hAnsi="Arial" w:cs="Arial"/>
        </w:rPr>
      </w:pPr>
    </w:p>
    <w:p w14:paraId="1E41C22A" w14:textId="06A40D5F" w:rsidR="003679FE" w:rsidRDefault="003679FE" w:rsidP="003679FE">
      <w:pPr>
        <w:tabs>
          <w:tab w:val="left" w:pos="720"/>
          <w:tab w:val="left" w:pos="5430"/>
        </w:tabs>
        <w:spacing w:after="100"/>
        <w:rPr>
          <w:rFonts w:ascii="Arial" w:hAnsi="Arial" w:cs="Arial"/>
          <w:b/>
          <w:bCs/>
        </w:rPr>
      </w:pPr>
      <w:r w:rsidRPr="00AD249E">
        <w:rPr>
          <w:rFonts w:ascii="Arial" w:hAnsi="Arial" w:cs="Arial"/>
          <w:b/>
          <w:bCs/>
          <w:color w:val="1D33A3"/>
        </w:rPr>
        <w:t>■</w:t>
      </w:r>
      <w:r w:rsidRPr="00DC1C13">
        <w:rPr>
          <w:rFonts w:ascii="Calibri Light" w:hAnsi="Calibri Light" w:cs="Calibri Light"/>
          <w:b/>
          <w:bCs/>
          <w:color w:val="1D33A3"/>
        </w:rPr>
        <w:t xml:space="preserve"> </w:t>
      </w:r>
      <w:r w:rsidRPr="00AD249E">
        <w:rPr>
          <w:rFonts w:ascii="Arial" w:hAnsi="Arial" w:cs="Arial"/>
          <w:b/>
          <w:bCs/>
          <w:color w:val="1D33A3"/>
        </w:rPr>
        <w:t>■</w:t>
      </w:r>
      <w:r w:rsidRPr="00784123">
        <w:rPr>
          <w:rFonts w:ascii="Calibri Light" w:hAnsi="Calibri Light" w:cs="Calibri Light"/>
          <w:b/>
          <w:bCs/>
          <w:color w:val="CCCC00"/>
          <w:sz w:val="28"/>
          <w:szCs w:val="28"/>
        </w:rPr>
        <w:tab/>
      </w:r>
      <w:r>
        <w:rPr>
          <w:rFonts w:ascii="Arial" w:hAnsi="Arial" w:cs="Arial"/>
          <w:b/>
          <w:bCs/>
        </w:rPr>
        <w:t>Résumé du projet (1</w:t>
      </w:r>
      <w:r w:rsidR="00F21E38">
        <w:rPr>
          <w:rFonts w:ascii="Arial" w:hAnsi="Arial" w:cs="Arial"/>
          <w:b/>
          <w:bCs/>
        </w:rPr>
        <w:t>5</w:t>
      </w:r>
      <w:r>
        <w:rPr>
          <w:rFonts w:ascii="Arial" w:hAnsi="Arial" w:cs="Arial"/>
          <w:b/>
          <w:bCs/>
        </w:rPr>
        <w:t xml:space="preserve"> lignes maximum)</w:t>
      </w:r>
    </w:p>
    <w:p w14:paraId="1063A846" w14:textId="7BC3E8B6" w:rsidR="00D17898" w:rsidRPr="00D17898" w:rsidRDefault="00D17898" w:rsidP="00D17898">
      <w:pPr>
        <w:tabs>
          <w:tab w:val="left" w:pos="0"/>
        </w:tabs>
        <w:spacing w:after="100"/>
        <w:rPr>
          <w:rFonts w:ascii="Arial" w:hAnsi="Arial" w:cs="Arial"/>
          <w:i/>
          <w:iCs/>
          <w:color w:val="000000" w:themeColor="text1"/>
          <w:sz w:val="20"/>
          <w:szCs w:val="20"/>
        </w:rPr>
      </w:pPr>
      <w:r w:rsidRPr="00C76260">
        <w:rPr>
          <w:rFonts w:ascii="Arial" w:hAnsi="Arial" w:cs="Arial"/>
          <w:i/>
          <w:iCs/>
          <w:color w:val="000000" w:themeColor="text1"/>
          <w:sz w:val="20"/>
          <w:szCs w:val="20"/>
        </w:rPr>
        <w:t xml:space="preserve">Résumer le projet en quelques lignes. Ces données peuvent être employées afin de communiquer </w:t>
      </w:r>
      <w:r>
        <w:rPr>
          <w:rFonts w:ascii="Arial" w:hAnsi="Arial" w:cs="Arial"/>
          <w:i/>
          <w:iCs/>
          <w:color w:val="000000" w:themeColor="text1"/>
          <w:sz w:val="20"/>
          <w:szCs w:val="20"/>
        </w:rPr>
        <w:t xml:space="preserve">de manière synthétique </w:t>
      </w:r>
      <w:r w:rsidRPr="00C76260">
        <w:rPr>
          <w:rFonts w:ascii="Arial" w:hAnsi="Arial" w:cs="Arial"/>
          <w:i/>
          <w:iCs/>
          <w:color w:val="000000" w:themeColor="text1"/>
          <w:sz w:val="20"/>
          <w:szCs w:val="20"/>
        </w:rPr>
        <w:t>sur le projet</w:t>
      </w:r>
      <w:r>
        <w:rPr>
          <w:rFonts w:ascii="Arial" w:hAnsi="Arial" w:cs="Arial"/>
          <w:i/>
          <w:iCs/>
          <w:color w:val="000000" w:themeColor="text1"/>
          <w:sz w:val="20"/>
          <w:szCs w:val="20"/>
        </w:rPr>
        <w:t xml:space="preserve"> notamment</w:t>
      </w:r>
      <w:r w:rsidRPr="00C76260">
        <w:rPr>
          <w:rFonts w:ascii="Arial" w:hAnsi="Arial" w:cs="Arial"/>
          <w:i/>
          <w:iCs/>
          <w:color w:val="000000" w:themeColor="text1"/>
          <w:sz w:val="20"/>
          <w:szCs w:val="20"/>
        </w:rPr>
        <w:t xml:space="preserve"> auprès d'un comité ou d'un service de communication.</w:t>
      </w:r>
    </w:p>
    <w:p w14:paraId="4C40242B" w14:textId="0A2D4D3D" w:rsidR="003679FE" w:rsidRPr="003679FE" w:rsidRDefault="003679FE" w:rsidP="003679FE">
      <w:pPr>
        <w:pBdr>
          <w:top w:val="single" w:sz="4" w:space="1" w:color="auto"/>
          <w:left w:val="single" w:sz="4" w:space="4" w:color="auto"/>
          <w:bottom w:val="single" w:sz="4" w:space="1" w:color="auto"/>
          <w:right w:val="single" w:sz="4" w:space="4" w:color="auto"/>
        </w:pBdr>
        <w:rPr>
          <w:rFonts w:ascii="Arial" w:hAnsi="Arial" w:cs="Arial"/>
          <w:iCs/>
        </w:rPr>
      </w:pPr>
    </w:p>
    <w:p w14:paraId="06F8CCF8" w14:textId="77777777" w:rsidR="003679FE" w:rsidRDefault="003679FE" w:rsidP="003679FE">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3BF4DA9C" w14:textId="77777777" w:rsidR="007F5051" w:rsidRDefault="007F5051" w:rsidP="003679FE">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54A3DFF2" w14:textId="77777777" w:rsidR="007F5051" w:rsidRPr="003679FE" w:rsidRDefault="007F5051" w:rsidP="003679FE">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54DA1E8C" w14:textId="3747C165" w:rsidR="003679FE" w:rsidRDefault="003679FE" w:rsidP="003679FE">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6358EBD5" w14:textId="77777777" w:rsidR="00861027" w:rsidRDefault="00861027" w:rsidP="003679FE">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7DFC34ED" w14:textId="77777777" w:rsidR="00735A2C" w:rsidRDefault="00735A2C" w:rsidP="003679FE">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59B13B29" w14:textId="77777777" w:rsidR="00E50C83" w:rsidRDefault="00E50C83" w:rsidP="003679FE">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10E2D1AB" w14:textId="77777777" w:rsidR="00ED360E" w:rsidRDefault="00ED360E" w:rsidP="003679FE">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56D310C3" w14:textId="77777777" w:rsidR="00D6330C" w:rsidRPr="003679FE" w:rsidRDefault="00D6330C" w:rsidP="003679FE">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4ED2D29A" w14:textId="33FFCAD6" w:rsidR="003679FE" w:rsidRDefault="003679FE" w:rsidP="003679FE">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5A3ACC3C" w14:textId="77777777" w:rsidR="00ED360E" w:rsidRDefault="00ED360E" w:rsidP="003679FE">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77154D47" w14:textId="3610C541" w:rsidR="00AA074D" w:rsidRPr="003679FE" w:rsidRDefault="00AA074D" w:rsidP="003679FE">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05E0AFE9" w14:textId="77777777" w:rsidR="004563D2" w:rsidRDefault="004563D2">
      <w:pPr>
        <w:spacing w:after="0" w:line="240" w:lineRule="auto"/>
        <w:rPr>
          <w:rFonts w:ascii="Arial" w:hAnsi="Arial" w:cs="Arial"/>
        </w:rPr>
      </w:pPr>
    </w:p>
    <w:p w14:paraId="1E553D9F" w14:textId="2F08499F" w:rsidR="00945BC6" w:rsidRPr="00756D97" w:rsidRDefault="00CF39B7" w:rsidP="00756D97">
      <w:pPr>
        <w:pStyle w:val="Paragraphedeliste"/>
        <w:numPr>
          <w:ilvl w:val="0"/>
          <w:numId w:val="9"/>
        </w:numPr>
        <w:shd w:val="clear" w:color="auto" w:fill="2F5496" w:themeFill="accent1" w:themeFillShade="BF"/>
        <w:rPr>
          <w:rFonts w:ascii="Arial Narrow" w:hAnsi="Arial Narrow" w:cs="Arial"/>
          <w:b/>
          <w:bCs/>
          <w:color w:val="FFFFFF"/>
          <w:sz w:val="24"/>
          <w:szCs w:val="24"/>
        </w:rPr>
      </w:pPr>
      <w:r w:rsidRPr="00756D97">
        <w:rPr>
          <w:rFonts w:ascii="Arial Narrow" w:hAnsi="Arial Narrow" w:cs="Arial"/>
          <w:b/>
          <w:bCs/>
          <w:color w:val="FFFFFF" w:themeColor="background1"/>
          <w:sz w:val="24"/>
          <w:szCs w:val="24"/>
        </w:rPr>
        <w:t>CANDIDAT</w:t>
      </w:r>
      <w:r w:rsidR="008C1DE5" w:rsidRPr="00756D97">
        <w:rPr>
          <w:rFonts w:ascii="Arial Narrow" w:hAnsi="Arial Narrow" w:cs="Arial"/>
          <w:b/>
          <w:bCs/>
          <w:color w:val="FFFFFF" w:themeColor="background1"/>
          <w:sz w:val="24"/>
          <w:szCs w:val="24"/>
        </w:rPr>
        <w:t>(</w:t>
      </w:r>
      <w:r w:rsidR="008B3B0A" w:rsidRPr="00756D97">
        <w:rPr>
          <w:rFonts w:ascii="Arial Narrow" w:hAnsi="Arial Narrow" w:cs="Arial"/>
          <w:b/>
          <w:bCs/>
          <w:color w:val="FFFFFF" w:themeColor="background1"/>
          <w:sz w:val="24"/>
          <w:szCs w:val="24"/>
        </w:rPr>
        <w:t>E</w:t>
      </w:r>
      <w:r w:rsidR="008C1DE5" w:rsidRPr="00756D97">
        <w:rPr>
          <w:rFonts w:ascii="Arial Narrow" w:hAnsi="Arial Narrow" w:cs="Arial"/>
          <w:b/>
          <w:bCs/>
          <w:color w:val="FFFFFF" w:themeColor="background1"/>
          <w:sz w:val="24"/>
          <w:szCs w:val="24"/>
        </w:rPr>
        <w:t>)</w:t>
      </w:r>
      <w:r w:rsidR="431AF533" w:rsidRPr="00756D97">
        <w:rPr>
          <w:rFonts w:ascii="Arial Narrow" w:hAnsi="Arial Narrow" w:cs="Arial"/>
          <w:b/>
          <w:bCs/>
          <w:color w:val="FFFFFF" w:themeColor="background1"/>
          <w:sz w:val="24"/>
          <w:szCs w:val="24"/>
        </w:rPr>
        <w:t>(S)</w:t>
      </w:r>
    </w:p>
    <w:p w14:paraId="07423CF2" w14:textId="1B2640C4" w:rsidR="00F6388F" w:rsidRPr="00F6388F" w:rsidRDefault="00F6388F" w:rsidP="00F6388F">
      <w:pPr>
        <w:tabs>
          <w:tab w:val="left" w:pos="720"/>
          <w:tab w:val="left" w:pos="5430"/>
        </w:tabs>
        <w:spacing w:after="100"/>
        <w:rPr>
          <w:rFonts w:ascii="Calibri Light" w:hAnsi="Calibri Light" w:cs="Calibri Light"/>
          <w:b/>
          <w:bCs/>
        </w:rPr>
      </w:pPr>
      <w:r w:rsidRPr="00F6388F">
        <w:rPr>
          <w:rFonts w:ascii="Arial" w:hAnsi="Arial" w:cs="Arial"/>
          <w:b/>
          <w:bCs/>
          <w:color w:val="1D33A3"/>
        </w:rPr>
        <w:t>■</w:t>
      </w:r>
      <w:r w:rsidRPr="00F6388F">
        <w:rPr>
          <w:rFonts w:ascii="Calibri Light" w:hAnsi="Calibri Light" w:cs="Calibri Light"/>
          <w:b/>
          <w:bCs/>
          <w:color w:val="1D33A3"/>
        </w:rPr>
        <w:t xml:space="preserve"> </w:t>
      </w:r>
      <w:r w:rsidRPr="00F6388F">
        <w:rPr>
          <w:rFonts w:ascii="Arial" w:hAnsi="Arial" w:cs="Arial"/>
          <w:b/>
          <w:bCs/>
          <w:color w:val="1D33A3"/>
        </w:rPr>
        <w:t>■</w:t>
      </w:r>
      <w:r w:rsidRPr="00F6388F">
        <w:rPr>
          <w:rFonts w:ascii="Calibri Light" w:hAnsi="Calibri Light" w:cs="Calibri Light"/>
          <w:b/>
          <w:bCs/>
          <w:color w:val="CCCC00"/>
          <w:sz w:val="28"/>
          <w:szCs w:val="28"/>
        </w:rPr>
        <w:tab/>
      </w:r>
      <w:r>
        <w:rPr>
          <w:rFonts w:ascii="Arial" w:hAnsi="Arial" w:cs="Arial"/>
          <w:b/>
          <w:bCs/>
        </w:rPr>
        <w:t>Candidat 1</w:t>
      </w:r>
      <w:r w:rsidR="00F21E38">
        <w:rPr>
          <w:rFonts w:ascii="Arial" w:hAnsi="Arial" w:cs="Arial"/>
          <w:b/>
          <w:bCs/>
        </w:rPr>
        <w:t xml:space="preserve"> (Porteur de projet)</w:t>
      </w:r>
    </w:p>
    <w:p w14:paraId="26F31378" w14:textId="46A0992F" w:rsidR="00F251F1" w:rsidRPr="00F6388F" w:rsidRDefault="00F251F1" w:rsidP="00DB25D0">
      <w:pPr>
        <w:spacing w:after="0"/>
        <w:rPr>
          <w:rFonts w:ascii="Arial" w:hAnsi="Arial" w:cs="Arial"/>
          <w:u w:val="single"/>
        </w:rPr>
      </w:pPr>
      <w:r w:rsidRPr="00F6388F">
        <w:rPr>
          <w:rFonts w:ascii="Arial" w:hAnsi="Arial" w:cs="Arial"/>
          <w:u w:val="single"/>
        </w:rPr>
        <w:t>Identité et coordonnées</w:t>
      </w:r>
    </w:p>
    <w:p w14:paraId="3DC7CB4E" w14:textId="77777777" w:rsidR="00EC68DA" w:rsidRDefault="00EC68DA" w:rsidP="00DB25D0">
      <w:pPr>
        <w:spacing w:after="0" w:line="240" w:lineRule="auto"/>
        <w:rPr>
          <w:rFonts w:ascii="Arial" w:hAnsi="Arial" w:cs="Arial"/>
        </w:rPr>
        <w:sectPr w:rsidR="00EC68DA" w:rsidSect="00F574AA">
          <w:headerReference w:type="default" r:id="rId12"/>
          <w:footerReference w:type="default" r:id="rId13"/>
          <w:pgSz w:w="11906" w:h="16838"/>
          <w:pgMar w:top="1361" w:right="1133" w:bottom="1361" w:left="1247" w:header="709" w:footer="709" w:gutter="0"/>
          <w:pgNumType w:start="0"/>
          <w:cols w:space="708"/>
          <w:titlePg/>
          <w:docGrid w:linePitch="360"/>
        </w:sectPr>
      </w:pPr>
    </w:p>
    <w:p w14:paraId="7F29DE92" w14:textId="049A21F8" w:rsidR="00EC68DA" w:rsidRDefault="00E611D7" w:rsidP="00DB25D0">
      <w:pPr>
        <w:spacing w:after="0" w:line="240" w:lineRule="auto"/>
        <w:rPr>
          <w:rFonts w:ascii="Arial" w:hAnsi="Arial" w:cs="Arial"/>
        </w:rPr>
      </w:pPr>
      <w:r>
        <w:rPr>
          <w:rFonts w:ascii="Arial" w:hAnsi="Arial" w:cs="Arial"/>
        </w:rPr>
        <w:t>Nom :</w:t>
      </w:r>
    </w:p>
    <w:p w14:paraId="563EB23E" w14:textId="2815E330" w:rsidR="00CF39B7" w:rsidRPr="00965E12" w:rsidRDefault="00CF39B7" w:rsidP="00DB25D0">
      <w:pPr>
        <w:spacing w:after="0" w:line="240" w:lineRule="auto"/>
        <w:rPr>
          <w:rFonts w:ascii="Arial" w:hAnsi="Arial" w:cs="Arial"/>
        </w:rPr>
      </w:pPr>
      <w:r w:rsidRPr="00965E12">
        <w:rPr>
          <w:rFonts w:ascii="Arial" w:hAnsi="Arial" w:cs="Arial"/>
        </w:rPr>
        <w:t>Prénom :</w:t>
      </w:r>
    </w:p>
    <w:p w14:paraId="2D99E597" w14:textId="6A9D3D53" w:rsidR="00EC68DA" w:rsidRDefault="00CF39B7" w:rsidP="00DB25D0">
      <w:pPr>
        <w:spacing w:after="0" w:line="240" w:lineRule="auto"/>
        <w:rPr>
          <w:rFonts w:ascii="Arial" w:hAnsi="Arial" w:cs="Arial"/>
        </w:rPr>
      </w:pPr>
      <w:r w:rsidRPr="00965E12">
        <w:rPr>
          <w:rFonts w:ascii="Arial" w:hAnsi="Arial" w:cs="Arial"/>
        </w:rPr>
        <w:t>Téléphone</w:t>
      </w:r>
      <w:r w:rsidR="00EC68DA">
        <w:rPr>
          <w:rFonts w:ascii="Arial" w:hAnsi="Arial" w:cs="Arial"/>
        </w:rPr>
        <w:t> :</w:t>
      </w:r>
    </w:p>
    <w:p w14:paraId="7B0B6A56" w14:textId="43A1B497" w:rsidR="00DB25D0" w:rsidRPr="00DB25D0" w:rsidRDefault="00CF39B7" w:rsidP="00DB25D0">
      <w:pPr>
        <w:spacing w:after="0" w:line="240" w:lineRule="auto"/>
        <w:rPr>
          <w:rFonts w:ascii="Arial" w:hAnsi="Arial" w:cs="Arial"/>
        </w:rPr>
      </w:pPr>
      <w:proofErr w:type="gramStart"/>
      <w:r w:rsidRPr="00965E12">
        <w:rPr>
          <w:rFonts w:ascii="Arial" w:hAnsi="Arial" w:cs="Arial"/>
        </w:rPr>
        <w:t>E-mail</w:t>
      </w:r>
      <w:proofErr w:type="gramEnd"/>
      <w:r w:rsidRPr="00965E12">
        <w:rPr>
          <w:rFonts w:ascii="Arial" w:hAnsi="Arial" w:cs="Arial"/>
        </w:rPr>
        <w:t> :</w:t>
      </w:r>
      <w:r w:rsidR="007A70A7">
        <w:rPr>
          <w:rFonts w:ascii="Arial" w:hAnsi="Arial" w:cs="Arial"/>
        </w:rPr>
        <w:t xml:space="preserve">                </w:t>
      </w:r>
    </w:p>
    <w:p w14:paraId="34CF45CE" w14:textId="77777777" w:rsidR="00EC68DA" w:rsidRDefault="00EC68DA" w:rsidP="00DB25D0">
      <w:pPr>
        <w:spacing w:after="0"/>
        <w:rPr>
          <w:rFonts w:ascii="Arial" w:hAnsi="Arial" w:cs="Arial"/>
          <w:u w:val="single"/>
        </w:rPr>
        <w:sectPr w:rsidR="00EC68DA" w:rsidSect="00EC68DA">
          <w:type w:val="continuous"/>
          <w:pgSz w:w="11906" w:h="16838"/>
          <w:pgMar w:top="1361" w:right="1133" w:bottom="1361" w:left="1247" w:header="709" w:footer="709" w:gutter="0"/>
          <w:cols w:num="2" w:space="708"/>
          <w:docGrid w:linePitch="360"/>
        </w:sectPr>
      </w:pPr>
    </w:p>
    <w:p w14:paraId="6CCD9D20" w14:textId="77777777" w:rsidR="00EC68DA" w:rsidRDefault="00EC68DA" w:rsidP="00DB25D0">
      <w:pPr>
        <w:spacing w:after="0"/>
        <w:rPr>
          <w:rFonts w:ascii="Arial" w:hAnsi="Arial" w:cs="Arial"/>
          <w:u w:val="single"/>
        </w:rPr>
      </w:pPr>
    </w:p>
    <w:p w14:paraId="4F8FF8FE" w14:textId="0EB5BAD8" w:rsidR="00DB25D0" w:rsidRDefault="00F251F1" w:rsidP="00DB25D0">
      <w:pPr>
        <w:spacing w:after="0"/>
        <w:rPr>
          <w:rFonts w:ascii="Arial" w:hAnsi="Arial" w:cs="Arial"/>
          <w:u w:val="single"/>
        </w:rPr>
      </w:pPr>
      <w:r w:rsidRPr="00DB25D0">
        <w:rPr>
          <w:rFonts w:ascii="Arial" w:hAnsi="Arial" w:cs="Arial"/>
          <w:u w:val="single"/>
        </w:rPr>
        <w:t>Emploi</w:t>
      </w:r>
      <w:r w:rsidR="00E1764D" w:rsidRPr="00DB25D0">
        <w:rPr>
          <w:rFonts w:ascii="Arial" w:hAnsi="Arial" w:cs="Arial"/>
          <w:u w:val="single"/>
        </w:rPr>
        <w:t xml:space="preserve"> et statut</w:t>
      </w:r>
    </w:p>
    <w:p w14:paraId="4B900631" w14:textId="0D45F335" w:rsidR="00F251F1" w:rsidRPr="00DB25D0" w:rsidRDefault="00E1764D" w:rsidP="00DB25D0">
      <w:pPr>
        <w:spacing w:after="0"/>
        <w:rPr>
          <w:rFonts w:ascii="Arial" w:hAnsi="Arial" w:cs="Arial"/>
          <w:u w:val="single"/>
        </w:rPr>
      </w:pPr>
      <w:r w:rsidRPr="00965E12">
        <w:rPr>
          <w:rFonts w:ascii="Arial" w:hAnsi="Arial" w:cs="Arial"/>
        </w:rPr>
        <w:t xml:space="preserve">Nature du contrat : </w:t>
      </w:r>
      <w:r w:rsidR="00197C67">
        <w:rPr>
          <w:rFonts w:ascii="Arial" w:hAnsi="Arial" w:cs="Arial"/>
        </w:rPr>
        <w:fldChar w:fldCharType="begin">
          <w:ffData>
            <w:name w:val="CaseACocher24"/>
            <w:enabled/>
            <w:calcOnExit w:val="0"/>
            <w:checkBox>
              <w:sizeAuto/>
              <w:default w:val="0"/>
            </w:checkBox>
          </w:ffData>
        </w:fldChar>
      </w:r>
      <w:bookmarkStart w:id="1" w:name="CaseACocher24"/>
      <w:r w:rsidR="00197C67">
        <w:rPr>
          <w:rFonts w:ascii="Arial" w:hAnsi="Arial" w:cs="Arial"/>
        </w:rPr>
        <w:instrText xml:space="preserve"> FORMCHECKBOX </w:instrText>
      </w:r>
      <w:r w:rsidR="00197C67">
        <w:rPr>
          <w:rFonts w:ascii="Arial" w:hAnsi="Arial" w:cs="Arial"/>
        </w:rPr>
      </w:r>
      <w:r w:rsidR="00197C67">
        <w:rPr>
          <w:rFonts w:ascii="Arial" w:hAnsi="Arial" w:cs="Arial"/>
        </w:rPr>
        <w:fldChar w:fldCharType="separate"/>
      </w:r>
      <w:r w:rsidR="00197C67">
        <w:rPr>
          <w:rFonts w:ascii="Arial" w:hAnsi="Arial" w:cs="Arial"/>
        </w:rPr>
        <w:fldChar w:fldCharType="end"/>
      </w:r>
      <w:bookmarkEnd w:id="1"/>
      <w:r w:rsidRPr="00965E12">
        <w:rPr>
          <w:rFonts w:ascii="Arial" w:hAnsi="Arial" w:cs="Arial"/>
        </w:rPr>
        <w:t xml:space="preserve"> </w:t>
      </w:r>
      <w:r w:rsidR="00F251F1" w:rsidRPr="00965E12">
        <w:rPr>
          <w:rFonts w:ascii="Arial" w:hAnsi="Arial" w:cs="Arial"/>
        </w:rPr>
        <w:t xml:space="preserve">Emploi permanent </w:t>
      </w:r>
      <w:r w:rsidRPr="00965E12">
        <w:rPr>
          <w:rFonts w:ascii="Arial" w:hAnsi="Arial" w:cs="Arial"/>
        </w:rPr>
        <w:tab/>
      </w:r>
      <w:r w:rsidR="00197C67">
        <w:rPr>
          <w:rFonts w:ascii="Arial" w:hAnsi="Arial" w:cs="Arial"/>
        </w:rPr>
        <w:fldChar w:fldCharType="begin">
          <w:ffData>
            <w:name w:val="CaseACocher25"/>
            <w:enabled/>
            <w:calcOnExit w:val="0"/>
            <w:checkBox>
              <w:sizeAuto/>
              <w:default w:val="0"/>
            </w:checkBox>
          </w:ffData>
        </w:fldChar>
      </w:r>
      <w:bookmarkStart w:id="2" w:name="CaseACocher25"/>
      <w:r w:rsidR="00197C67">
        <w:rPr>
          <w:rFonts w:ascii="Arial" w:hAnsi="Arial" w:cs="Arial"/>
        </w:rPr>
        <w:instrText xml:space="preserve"> FORMCHECKBOX </w:instrText>
      </w:r>
      <w:r w:rsidR="00197C67">
        <w:rPr>
          <w:rFonts w:ascii="Arial" w:hAnsi="Arial" w:cs="Arial"/>
        </w:rPr>
      </w:r>
      <w:r w:rsidR="00197C67">
        <w:rPr>
          <w:rFonts w:ascii="Arial" w:hAnsi="Arial" w:cs="Arial"/>
        </w:rPr>
        <w:fldChar w:fldCharType="separate"/>
      </w:r>
      <w:r w:rsidR="00197C67">
        <w:rPr>
          <w:rFonts w:ascii="Arial" w:hAnsi="Arial" w:cs="Arial"/>
        </w:rPr>
        <w:fldChar w:fldCharType="end"/>
      </w:r>
      <w:bookmarkEnd w:id="2"/>
      <w:r w:rsidRPr="00965E12">
        <w:rPr>
          <w:rFonts w:ascii="Arial" w:hAnsi="Arial" w:cs="Arial"/>
        </w:rPr>
        <w:t xml:space="preserve"> </w:t>
      </w:r>
      <w:r w:rsidR="00F251F1" w:rsidRPr="00965E12">
        <w:rPr>
          <w:rFonts w:ascii="Arial" w:hAnsi="Arial" w:cs="Arial"/>
        </w:rPr>
        <w:t>Emploi non permanent</w:t>
      </w:r>
    </w:p>
    <w:p w14:paraId="6F4A6422" w14:textId="77777777" w:rsidR="00AC7267" w:rsidRDefault="00E1764D" w:rsidP="00DB25D0">
      <w:pPr>
        <w:spacing w:after="0"/>
        <w:rPr>
          <w:rFonts w:ascii="Arial" w:hAnsi="Arial" w:cs="Arial"/>
        </w:rPr>
      </w:pPr>
      <w:r w:rsidRPr="00965E12">
        <w:rPr>
          <w:rFonts w:ascii="Arial" w:hAnsi="Arial" w:cs="Arial"/>
        </w:rPr>
        <w:t>Fonction</w:t>
      </w:r>
      <w:r w:rsidR="007A70A7">
        <w:rPr>
          <w:rFonts w:ascii="Arial" w:hAnsi="Arial" w:cs="Arial"/>
        </w:rPr>
        <w:t xml:space="preserve"> : </w:t>
      </w:r>
      <w:r w:rsidR="00197C67">
        <w:rPr>
          <w:rFonts w:ascii="Arial" w:hAnsi="Arial" w:cs="Arial"/>
        </w:rPr>
        <w:fldChar w:fldCharType="begin">
          <w:ffData>
            <w:name w:val="CaseACocher28"/>
            <w:enabled/>
            <w:calcOnExit w:val="0"/>
            <w:checkBox>
              <w:sizeAuto/>
              <w:default w:val="0"/>
            </w:checkBox>
          </w:ffData>
        </w:fldChar>
      </w:r>
      <w:bookmarkStart w:id="3" w:name="CaseACocher28"/>
      <w:r w:rsidR="00197C67">
        <w:rPr>
          <w:rFonts w:ascii="Arial" w:hAnsi="Arial" w:cs="Arial"/>
        </w:rPr>
        <w:instrText xml:space="preserve"> FORMCHECKBOX </w:instrText>
      </w:r>
      <w:r w:rsidR="00197C67">
        <w:rPr>
          <w:rFonts w:ascii="Arial" w:hAnsi="Arial" w:cs="Arial"/>
        </w:rPr>
      </w:r>
      <w:r w:rsidR="00197C67">
        <w:rPr>
          <w:rFonts w:ascii="Arial" w:hAnsi="Arial" w:cs="Arial"/>
        </w:rPr>
        <w:fldChar w:fldCharType="separate"/>
      </w:r>
      <w:r w:rsidR="00197C67">
        <w:rPr>
          <w:rFonts w:ascii="Arial" w:hAnsi="Arial" w:cs="Arial"/>
        </w:rPr>
        <w:fldChar w:fldCharType="end"/>
      </w:r>
      <w:bookmarkEnd w:id="3"/>
      <w:r w:rsidRPr="00965E12">
        <w:rPr>
          <w:rFonts w:ascii="Arial" w:hAnsi="Arial" w:cs="Arial"/>
        </w:rPr>
        <w:t xml:space="preserve"> </w:t>
      </w:r>
      <w:r w:rsidR="00754350" w:rsidRPr="00965E12">
        <w:rPr>
          <w:rFonts w:ascii="Arial" w:hAnsi="Arial" w:cs="Arial"/>
        </w:rPr>
        <w:t>enseignant-chercheur</w:t>
      </w:r>
      <w:r w:rsidRPr="00965E12">
        <w:rPr>
          <w:rFonts w:ascii="Arial" w:hAnsi="Arial" w:cs="Arial"/>
        </w:rPr>
        <w:tab/>
      </w:r>
      <w:r w:rsidR="00197C67">
        <w:rPr>
          <w:rFonts w:ascii="Arial" w:hAnsi="Arial" w:cs="Arial"/>
        </w:rPr>
        <w:fldChar w:fldCharType="begin">
          <w:ffData>
            <w:name w:val="CaseACocher27"/>
            <w:enabled/>
            <w:calcOnExit w:val="0"/>
            <w:checkBox>
              <w:sizeAuto/>
              <w:default w:val="0"/>
            </w:checkBox>
          </w:ffData>
        </w:fldChar>
      </w:r>
      <w:bookmarkStart w:id="4" w:name="CaseACocher27"/>
      <w:r w:rsidR="00197C67">
        <w:rPr>
          <w:rFonts w:ascii="Arial" w:hAnsi="Arial" w:cs="Arial"/>
        </w:rPr>
        <w:instrText xml:space="preserve"> FORMCHECKBOX </w:instrText>
      </w:r>
      <w:r w:rsidR="00197C67">
        <w:rPr>
          <w:rFonts w:ascii="Arial" w:hAnsi="Arial" w:cs="Arial"/>
        </w:rPr>
      </w:r>
      <w:r w:rsidR="00197C67">
        <w:rPr>
          <w:rFonts w:ascii="Arial" w:hAnsi="Arial" w:cs="Arial"/>
        </w:rPr>
        <w:fldChar w:fldCharType="separate"/>
      </w:r>
      <w:r w:rsidR="00197C67">
        <w:rPr>
          <w:rFonts w:ascii="Arial" w:hAnsi="Arial" w:cs="Arial"/>
        </w:rPr>
        <w:fldChar w:fldCharType="end"/>
      </w:r>
      <w:bookmarkEnd w:id="4"/>
      <w:r w:rsidR="007A70A7">
        <w:rPr>
          <w:rFonts w:ascii="Arial" w:hAnsi="Arial" w:cs="Arial"/>
        </w:rPr>
        <w:t xml:space="preserve"> chercheur</w:t>
      </w:r>
      <w:r w:rsidR="00754350" w:rsidRPr="00965E12">
        <w:rPr>
          <w:rFonts w:ascii="Arial" w:hAnsi="Arial" w:cs="Arial"/>
        </w:rPr>
        <w:tab/>
      </w:r>
      <w:r w:rsidR="00197C67">
        <w:rPr>
          <w:rFonts w:ascii="Arial" w:hAnsi="Arial" w:cs="Arial"/>
        </w:rPr>
        <w:fldChar w:fldCharType="begin">
          <w:ffData>
            <w:name w:val="CaseACocher26"/>
            <w:enabled/>
            <w:calcOnExit w:val="0"/>
            <w:checkBox>
              <w:sizeAuto/>
              <w:default w:val="0"/>
            </w:checkBox>
          </w:ffData>
        </w:fldChar>
      </w:r>
      <w:bookmarkStart w:id="5" w:name="CaseACocher26"/>
      <w:r w:rsidR="00197C67">
        <w:rPr>
          <w:rFonts w:ascii="Arial" w:hAnsi="Arial" w:cs="Arial"/>
        </w:rPr>
        <w:instrText xml:space="preserve"> FORMCHECKBOX </w:instrText>
      </w:r>
      <w:r w:rsidR="00197C67">
        <w:rPr>
          <w:rFonts w:ascii="Arial" w:hAnsi="Arial" w:cs="Arial"/>
        </w:rPr>
      </w:r>
      <w:r w:rsidR="00197C67">
        <w:rPr>
          <w:rFonts w:ascii="Arial" w:hAnsi="Arial" w:cs="Arial"/>
        </w:rPr>
        <w:fldChar w:fldCharType="separate"/>
      </w:r>
      <w:r w:rsidR="00197C67">
        <w:rPr>
          <w:rFonts w:ascii="Arial" w:hAnsi="Arial" w:cs="Arial"/>
        </w:rPr>
        <w:fldChar w:fldCharType="end"/>
      </w:r>
      <w:bookmarkEnd w:id="5"/>
      <w:r w:rsidRPr="00965E12">
        <w:rPr>
          <w:rFonts w:ascii="Arial" w:hAnsi="Arial" w:cs="Arial"/>
        </w:rPr>
        <w:t xml:space="preserve"> autre. </w:t>
      </w:r>
      <w:r w:rsidRPr="00965E12">
        <w:rPr>
          <w:rFonts w:ascii="Arial" w:hAnsi="Arial" w:cs="Arial"/>
          <w:i/>
        </w:rPr>
        <w:t>Précisez :</w:t>
      </w:r>
      <w:r w:rsidR="00E64F4A">
        <w:rPr>
          <w:rFonts w:ascii="Arial" w:hAnsi="Arial" w:cs="Arial"/>
        </w:rPr>
        <w:t xml:space="preserve"> </w:t>
      </w:r>
      <w:r w:rsidR="00E64F4A">
        <w:rPr>
          <w:rFonts w:ascii="Arial" w:hAnsi="Arial" w:cs="Arial"/>
        </w:rPr>
        <w:tab/>
      </w:r>
    </w:p>
    <w:p w14:paraId="07B28A3C" w14:textId="77777777" w:rsidR="00E64F4A" w:rsidRPr="00965E12" w:rsidRDefault="00E64F4A" w:rsidP="006A2D3C">
      <w:pPr>
        <w:spacing w:after="0"/>
        <w:rPr>
          <w:rFonts w:ascii="Arial" w:hAnsi="Arial" w:cs="Arial"/>
        </w:rPr>
      </w:pPr>
    </w:p>
    <w:p w14:paraId="7946AD82" w14:textId="7984C790" w:rsidR="00E611D7" w:rsidRPr="00DB25D0" w:rsidRDefault="00E1764D" w:rsidP="00DB25D0">
      <w:pPr>
        <w:rPr>
          <w:rFonts w:ascii="Arial" w:hAnsi="Arial" w:cs="Arial"/>
          <w:u w:val="single"/>
        </w:rPr>
      </w:pPr>
      <w:r w:rsidRPr="00DB25D0">
        <w:rPr>
          <w:rFonts w:ascii="Arial" w:hAnsi="Arial" w:cs="Arial"/>
          <w:u w:val="single"/>
        </w:rPr>
        <w:t>Etablissement </w:t>
      </w:r>
      <w:r w:rsidR="00754350" w:rsidRPr="00DB25D0">
        <w:rPr>
          <w:rFonts w:ascii="Arial" w:hAnsi="Arial" w:cs="Arial"/>
          <w:u w:val="single"/>
        </w:rPr>
        <w:t xml:space="preserve">employeur </w:t>
      </w:r>
      <w:r w:rsidR="00E611D7" w:rsidRPr="00DB25D0">
        <w:rPr>
          <w:rFonts w:ascii="Arial" w:hAnsi="Arial" w:cs="Arial"/>
          <w:u w:val="single"/>
        </w:rPr>
        <w:t xml:space="preserve">(cochez la case correspondante) </w:t>
      </w:r>
      <w:r w:rsidRPr="00DB25D0">
        <w:rPr>
          <w:rFonts w:ascii="Arial" w:hAnsi="Arial" w:cs="Arial"/>
          <w:u w:val="single"/>
        </w:rPr>
        <w:t xml:space="preserve">: </w:t>
      </w:r>
    </w:p>
    <w:p w14:paraId="277B3EA0" w14:textId="77777777" w:rsidR="000454D6" w:rsidRPr="00965E12" w:rsidRDefault="007106FD" w:rsidP="006A2D3C">
      <w:pPr>
        <w:spacing w:after="0"/>
        <w:rPr>
          <w:rFonts w:ascii="Arial" w:hAnsi="Arial" w:cs="Arial"/>
          <w:sz w:val="20"/>
          <w:szCs w:val="20"/>
        </w:rPr>
      </w:pPr>
      <w:r>
        <w:rPr>
          <w:rFonts w:ascii="Arial" w:hAnsi="Arial" w:cs="Arial"/>
          <w:sz w:val="20"/>
          <w:szCs w:val="20"/>
        </w:rPr>
        <w:fldChar w:fldCharType="begin">
          <w:ffData>
            <w:name w:val="CaseACocher8"/>
            <w:enabled/>
            <w:calcOnExit w:val="0"/>
            <w:checkBox>
              <w:sizeAuto/>
              <w:default w:val="0"/>
            </w:checkBox>
          </w:ffData>
        </w:fldChar>
      </w:r>
      <w:bookmarkStart w:id="6" w:name="CaseACocher8"/>
      <w:r>
        <w:rPr>
          <w:rFonts w:ascii="Arial" w:hAnsi="Arial" w:cs="Arial"/>
          <w:sz w:val="20"/>
          <w:szCs w:val="20"/>
        </w:rPr>
        <w:instrText xml:space="preserve"> FORMCHECKBOX </w:instrText>
      </w:r>
      <w:r>
        <w:rPr>
          <w:rFonts w:ascii="Arial" w:hAnsi="Arial" w:cs="Arial"/>
          <w:sz w:val="20"/>
          <w:szCs w:val="20"/>
        </w:rPr>
      </w:r>
      <w:r>
        <w:rPr>
          <w:rFonts w:ascii="Arial" w:hAnsi="Arial" w:cs="Arial"/>
          <w:sz w:val="20"/>
          <w:szCs w:val="20"/>
        </w:rPr>
        <w:fldChar w:fldCharType="separate"/>
      </w:r>
      <w:r>
        <w:rPr>
          <w:rFonts w:ascii="Arial" w:hAnsi="Arial" w:cs="Arial"/>
          <w:sz w:val="20"/>
          <w:szCs w:val="20"/>
        </w:rPr>
        <w:fldChar w:fldCharType="end"/>
      </w:r>
      <w:bookmarkEnd w:id="6"/>
      <w:r w:rsidR="00496766" w:rsidRPr="00965E12">
        <w:rPr>
          <w:rFonts w:ascii="Arial" w:hAnsi="Arial" w:cs="Arial"/>
          <w:sz w:val="20"/>
          <w:szCs w:val="20"/>
        </w:rPr>
        <w:t xml:space="preserve"> BRGM</w:t>
      </w:r>
      <w:r w:rsidR="00496766" w:rsidRPr="00965E12">
        <w:rPr>
          <w:rFonts w:ascii="Arial" w:hAnsi="Arial" w:cs="Arial"/>
          <w:sz w:val="20"/>
          <w:szCs w:val="20"/>
        </w:rPr>
        <w:tab/>
      </w:r>
      <w:r>
        <w:rPr>
          <w:rFonts w:ascii="Arial" w:hAnsi="Arial" w:cs="Arial"/>
          <w:sz w:val="20"/>
          <w:szCs w:val="20"/>
        </w:rPr>
        <w:fldChar w:fldCharType="begin">
          <w:ffData>
            <w:name w:val="CaseACocher12"/>
            <w:enabled/>
            <w:calcOnExit w:val="0"/>
            <w:checkBox>
              <w:sizeAuto/>
              <w:default w:val="0"/>
            </w:checkBox>
          </w:ffData>
        </w:fldChar>
      </w:r>
      <w:bookmarkStart w:id="7" w:name="CaseACocher12"/>
      <w:r>
        <w:rPr>
          <w:rFonts w:ascii="Arial" w:hAnsi="Arial" w:cs="Arial"/>
          <w:sz w:val="20"/>
          <w:szCs w:val="20"/>
        </w:rPr>
        <w:instrText xml:space="preserve"> FORMCHECKBOX </w:instrText>
      </w:r>
      <w:r>
        <w:rPr>
          <w:rFonts w:ascii="Arial" w:hAnsi="Arial" w:cs="Arial"/>
          <w:sz w:val="20"/>
          <w:szCs w:val="20"/>
        </w:rPr>
      </w:r>
      <w:r>
        <w:rPr>
          <w:rFonts w:ascii="Arial" w:hAnsi="Arial" w:cs="Arial"/>
          <w:sz w:val="20"/>
          <w:szCs w:val="20"/>
        </w:rPr>
        <w:fldChar w:fldCharType="separate"/>
      </w:r>
      <w:r>
        <w:rPr>
          <w:rFonts w:ascii="Arial" w:hAnsi="Arial" w:cs="Arial"/>
          <w:sz w:val="20"/>
          <w:szCs w:val="20"/>
        </w:rPr>
        <w:fldChar w:fldCharType="end"/>
      </w:r>
      <w:bookmarkEnd w:id="7"/>
      <w:r w:rsidR="00E1764D" w:rsidRPr="00965E12">
        <w:rPr>
          <w:rFonts w:ascii="Arial" w:hAnsi="Arial" w:cs="Arial"/>
          <w:sz w:val="20"/>
          <w:szCs w:val="20"/>
        </w:rPr>
        <w:t xml:space="preserve"> CEA</w:t>
      </w:r>
      <w:r w:rsidR="00496766" w:rsidRPr="00965E12">
        <w:rPr>
          <w:rFonts w:ascii="Arial" w:hAnsi="Arial" w:cs="Arial"/>
          <w:sz w:val="20"/>
          <w:szCs w:val="20"/>
        </w:rPr>
        <w:tab/>
      </w:r>
      <w:r w:rsidR="000454D6" w:rsidRPr="00965E12">
        <w:rPr>
          <w:rFonts w:ascii="Arial" w:hAnsi="Arial" w:cs="Arial"/>
          <w:sz w:val="20"/>
          <w:szCs w:val="20"/>
        </w:rPr>
        <w:tab/>
      </w:r>
      <w:r>
        <w:rPr>
          <w:rFonts w:ascii="Arial" w:hAnsi="Arial" w:cs="Arial"/>
          <w:sz w:val="20"/>
          <w:szCs w:val="20"/>
        </w:rPr>
        <w:fldChar w:fldCharType="begin">
          <w:ffData>
            <w:name w:val="CaseACocher15"/>
            <w:enabled/>
            <w:calcOnExit w:val="0"/>
            <w:checkBox>
              <w:sizeAuto/>
              <w:default w:val="0"/>
            </w:checkBox>
          </w:ffData>
        </w:fldChar>
      </w:r>
      <w:bookmarkStart w:id="8" w:name="CaseACocher15"/>
      <w:r>
        <w:rPr>
          <w:rFonts w:ascii="Arial" w:hAnsi="Arial" w:cs="Arial"/>
          <w:sz w:val="20"/>
          <w:szCs w:val="20"/>
        </w:rPr>
        <w:instrText xml:space="preserve"> FORMCHECKBOX </w:instrText>
      </w:r>
      <w:r>
        <w:rPr>
          <w:rFonts w:ascii="Arial" w:hAnsi="Arial" w:cs="Arial"/>
          <w:sz w:val="20"/>
          <w:szCs w:val="20"/>
        </w:rPr>
      </w:r>
      <w:r>
        <w:rPr>
          <w:rFonts w:ascii="Arial" w:hAnsi="Arial" w:cs="Arial"/>
          <w:sz w:val="20"/>
          <w:szCs w:val="20"/>
        </w:rPr>
        <w:fldChar w:fldCharType="separate"/>
      </w:r>
      <w:r>
        <w:rPr>
          <w:rFonts w:ascii="Arial" w:hAnsi="Arial" w:cs="Arial"/>
          <w:sz w:val="20"/>
          <w:szCs w:val="20"/>
        </w:rPr>
        <w:fldChar w:fldCharType="end"/>
      </w:r>
      <w:bookmarkEnd w:id="8"/>
      <w:r w:rsidR="00965E12">
        <w:rPr>
          <w:rFonts w:ascii="Arial" w:hAnsi="Arial" w:cs="Arial"/>
          <w:sz w:val="20"/>
          <w:szCs w:val="20"/>
        </w:rPr>
        <w:t xml:space="preserve"> </w:t>
      </w:r>
      <w:r w:rsidR="00E1764D" w:rsidRPr="00965E12">
        <w:rPr>
          <w:rFonts w:ascii="Arial" w:hAnsi="Arial" w:cs="Arial"/>
          <w:sz w:val="20"/>
          <w:szCs w:val="20"/>
        </w:rPr>
        <w:t>CHU M</w:t>
      </w:r>
      <w:r w:rsidR="000454D6" w:rsidRPr="00965E12">
        <w:rPr>
          <w:rFonts w:ascii="Arial" w:hAnsi="Arial" w:cs="Arial"/>
          <w:sz w:val="20"/>
          <w:szCs w:val="20"/>
        </w:rPr>
        <w:t>ONTPELLIER</w:t>
      </w:r>
      <w:r w:rsidR="00965E12">
        <w:rPr>
          <w:rFonts w:ascii="Arial" w:hAnsi="Arial" w:cs="Arial"/>
          <w:sz w:val="20"/>
          <w:szCs w:val="20"/>
        </w:rPr>
        <w:t xml:space="preserve"> </w:t>
      </w:r>
      <w:r>
        <w:rPr>
          <w:rFonts w:ascii="Arial" w:hAnsi="Arial" w:cs="Arial"/>
          <w:sz w:val="20"/>
          <w:szCs w:val="20"/>
        </w:rPr>
        <w:fldChar w:fldCharType="begin">
          <w:ffData>
            <w:name w:val="CaseACocher19"/>
            <w:enabled/>
            <w:calcOnExit w:val="0"/>
            <w:checkBox>
              <w:sizeAuto/>
              <w:default w:val="0"/>
            </w:checkBox>
          </w:ffData>
        </w:fldChar>
      </w:r>
      <w:bookmarkStart w:id="9" w:name="CaseACocher19"/>
      <w:r>
        <w:rPr>
          <w:rFonts w:ascii="Arial" w:hAnsi="Arial" w:cs="Arial"/>
          <w:sz w:val="20"/>
          <w:szCs w:val="20"/>
        </w:rPr>
        <w:instrText xml:space="preserve"> FORMCHECKBOX </w:instrText>
      </w:r>
      <w:r>
        <w:rPr>
          <w:rFonts w:ascii="Arial" w:hAnsi="Arial" w:cs="Arial"/>
          <w:sz w:val="20"/>
          <w:szCs w:val="20"/>
        </w:rPr>
      </w:r>
      <w:r>
        <w:rPr>
          <w:rFonts w:ascii="Arial" w:hAnsi="Arial" w:cs="Arial"/>
          <w:sz w:val="20"/>
          <w:szCs w:val="20"/>
        </w:rPr>
        <w:fldChar w:fldCharType="separate"/>
      </w:r>
      <w:r>
        <w:rPr>
          <w:rFonts w:ascii="Arial" w:hAnsi="Arial" w:cs="Arial"/>
          <w:sz w:val="20"/>
          <w:szCs w:val="20"/>
        </w:rPr>
        <w:fldChar w:fldCharType="end"/>
      </w:r>
      <w:bookmarkEnd w:id="9"/>
      <w:r w:rsidR="00E1764D" w:rsidRPr="00965E12">
        <w:rPr>
          <w:rFonts w:ascii="Arial" w:hAnsi="Arial" w:cs="Arial"/>
          <w:sz w:val="20"/>
          <w:szCs w:val="20"/>
        </w:rPr>
        <w:t xml:space="preserve"> CHU </w:t>
      </w:r>
      <w:r w:rsidR="000454D6" w:rsidRPr="00965E12">
        <w:rPr>
          <w:rFonts w:ascii="Arial" w:hAnsi="Arial" w:cs="Arial"/>
          <w:sz w:val="20"/>
          <w:szCs w:val="20"/>
        </w:rPr>
        <w:t>NÎMES</w:t>
      </w:r>
      <w:r w:rsidR="00965E12">
        <w:rPr>
          <w:rFonts w:ascii="Arial" w:hAnsi="Arial" w:cs="Arial"/>
          <w:sz w:val="20"/>
          <w:szCs w:val="20"/>
        </w:rPr>
        <w:t xml:space="preserve"> </w:t>
      </w:r>
      <w:r>
        <w:rPr>
          <w:rFonts w:ascii="Arial" w:hAnsi="Arial" w:cs="Arial"/>
          <w:sz w:val="20"/>
          <w:szCs w:val="20"/>
        </w:rPr>
        <w:fldChar w:fldCharType="begin">
          <w:ffData>
            <w:name w:val="CaseACocher22"/>
            <w:enabled/>
            <w:calcOnExit w:val="0"/>
            <w:checkBox>
              <w:sizeAuto/>
              <w:default w:val="0"/>
            </w:checkBox>
          </w:ffData>
        </w:fldChar>
      </w:r>
      <w:bookmarkStart w:id="10" w:name="CaseACocher22"/>
      <w:r>
        <w:rPr>
          <w:rFonts w:ascii="Arial" w:hAnsi="Arial" w:cs="Arial"/>
          <w:sz w:val="20"/>
          <w:szCs w:val="20"/>
        </w:rPr>
        <w:instrText xml:space="preserve"> FORMCHECKBOX </w:instrText>
      </w:r>
      <w:r>
        <w:rPr>
          <w:rFonts w:ascii="Arial" w:hAnsi="Arial" w:cs="Arial"/>
          <w:sz w:val="20"/>
          <w:szCs w:val="20"/>
        </w:rPr>
      </w:r>
      <w:r>
        <w:rPr>
          <w:rFonts w:ascii="Arial" w:hAnsi="Arial" w:cs="Arial"/>
          <w:sz w:val="20"/>
          <w:szCs w:val="20"/>
        </w:rPr>
        <w:fldChar w:fldCharType="separate"/>
      </w:r>
      <w:r>
        <w:rPr>
          <w:rFonts w:ascii="Arial" w:hAnsi="Arial" w:cs="Arial"/>
          <w:sz w:val="20"/>
          <w:szCs w:val="20"/>
        </w:rPr>
        <w:fldChar w:fldCharType="end"/>
      </w:r>
      <w:bookmarkEnd w:id="10"/>
      <w:r w:rsidR="00496766" w:rsidRPr="00965E12">
        <w:rPr>
          <w:rFonts w:ascii="Arial" w:hAnsi="Arial" w:cs="Arial"/>
          <w:sz w:val="20"/>
          <w:szCs w:val="20"/>
        </w:rPr>
        <w:t xml:space="preserve"> CIHEAM-IAMM </w:t>
      </w:r>
    </w:p>
    <w:p w14:paraId="3E1E5744" w14:textId="77777777" w:rsidR="00437AC7" w:rsidRDefault="007106FD" w:rsidP="006A2D3C">
      <w:pPr>
        <w:spacing w:after="0"/>
        <w:rPr>
          <w:rFonts w:ascii="Arial" w:hAnsi="Arial" w:cs="Arial"/>
          <w:sz w:val="20"/>
          <w:szCs w:val="20"/>
          <w:lang w:val="en-US"/>
        </w:rPr>
      </w:pPr>
      <w:r>
        <w:rPr>
          <w:rFonts w:ascii="Arial" w:hAnsi="Arial" w:cs="Arial"/>
          <w:sz w:val="20"/>
          <w:szCs w:val="20"/>
        </w:rPr>
        <w:fldChar w:fldCharType="begin">
          <w:ffData>
            <w:name w:val="CaseACocher9"/>
            <w:enabled/>
            <w:calcOnExit w:val="0"/>
            <w:checkBox>
              <w:sizeAuto/>
              <w:default w:val="0"/>
            </w:checkBox>
          </w:ffData>
        </w:fldChar>
      </w:r>
      <w:bookmarkStart w:id="11" w:name="CaseACocher9"/>
      <w:r w:rsidRPr="00F5678D">
        <w:rPr>
          <w:rFonts w:ascii="Arial" w:hAnsi="Arial" w:cs="Arial"/>
          <w:sz w:val="20"/>
          <w:szCs w:val="20"/>
          <w:lang w:val="en-US"/>
        </w:rPr>
        <w:instrText xml:space="preserve"> FORMCHECKBOX </w:instrText>
      </w:r>
      <w:r>
        <w:rPr>
          <w:rFonts w:ascii="Arial" w:hAnsi="Arial" w:cs="Arial"/>
          <w:sz w:val="20"/>
          <w:szCs w:val="20"/>
        </w:rPr>
      </w:r>
      <w:r>
        <w:rPr>
          <w:rFonts w:ascii="Arial" w:hAnsi="Arial" w:cs="Arial"/>
          <w:sz w:val="20"/>
          <w:szCs w:val="20"/>
        </w:rPr>
        <w:fldChar w:fldCharType="separate"/>
      </w:r>
      <w:r>
        <w:rPr>
          <w:rFonts w:ascii="Arial" w:hAnsi="Arial" w:cs="Arial"/>
          <w:sz w:val="20"/>
          <w:szCs w:val="20"/>
        </w:rPr>
        <w:fldChar w:fldCharType="end"/>
      </w:r>
      <w:bookmarkEnd w:id="11"/>
      <w:r w:rsidR="00496766" w:rsidRPr="00437AC7">
        <w:rPr>
          <w:rFonts w:ascii="Arial" w:hAnsi="Arial" w:cs="Arial"/>
          <w:sz w:val="20"/>
          <w:szCs w:val="20"/>
          <w:lang w:val="en-US"/>
        </w:rPr>
        <w:t xml:space="preserve"> CIRAD</w:t>
      </w:r>
      <w:r w:rsidR="000454D6" w:rsidRPr="00437AC7">
        <w:rPr>
          <w:rFonts w:ascii="Arial" w:hAnsi="Arial" w:cs="Arial"/>
          <w:sz w:val="20"/>
          <w:szCs w:val="20"/>
          <w:lang w:val="en-US"/>
        </w:rPr>
        <w:tab/>
      </w:r>
      <w:r>
        <w:rPr>
          <w:rFonts w:ascii="Arial" w:hAnsi="Arial" w:cs="Arial"/>
          <w:sz w:val="20"/>
          <w:szCs w:val="20"/>
        </w:rPr>
        <w:fldChar w:fldCharType="begin">
          <w:ffData>
            <w:name w:val="CaseACocher13"/>
            <w:enabled/>
            <w:calcOnExit w:val="0"/>
            <w:checkBox>
              <w:sizeAuto/>
              <w:default w:val="0"/>
            </w:checkBox>
          </w:ffData>
        </w:fldChar>
      </w:r>
      <w:bookmarkStart w:id="12" w:name="CaseACocher13"/>
      <w:r w:rsidRPr="00F5678D">
        <w:rPr>
          <w:rFonts w:ascii="Arial" w:hAnsi="Arial" w:cs="Arial"/>
          <w:sz w:val="20"/>
          <w:szCs w:val="20"/>
          <w:lang w:val="en-US"/>
        </w:rPr>
        <w:instrText xml:space="preserve"> FORMCHECKBOX </w:instrText>
      </w:r>
      <w:r>
        <w:rPr>
          <w:rFonts w:ascii="Arial" w:hAnsi="Arial" w:cs="Arial"/>
          <w:sz w:val="20"/>
          <w:szCs w:val="20"/>
        </w:rPr>
      </w:r>
      <w:r>
        <w:rPr>
          <w:rFonts w:ascii="Arial" w:hAnsi="Arial" w:cs="Arial"/>
          <w:sz w:val="20"/>
          <w:szCs w:val="20"/>
        </w:rPr>
        <w:fldChar w:fldCharType="separate"/>
      </w:r>
      <w:r>
        <w:rPr>
          <w:rFonts w:ascii="Arial" w:hAnsi="Arial" w:cs="Arial"/>
          <w:sz w:val="20"/>
          <w:szCs w:val="20"/>
        </w:rPr>
        <w:fldChar w:fldCharType="end"/>
      </w:r>
      <w:bookmarkEnd w:id="12"/>
      <w:r w:rsidR="000454D6" w:rsidRPr="00437AC7">
        <w:rPr>
          <w:rFonts w:ascii="Arial" w:hAnsi="Arial" w:cs="Arial"/>
          <w:sz w:val="20"/>
          <w:szCs w:val="20"/>
          <w:lang w:val="en-US"/>
        </w:rPr>
        <w:t xml:space="preserve"> </w:t>
      </w:r>
      <w:r w:rsidR="00437AC7">
        <w:rPr>
          <w:rFonts w:ascii="Arial" w:hAnsi="Arial" w:cs="Arial"/>
          <w:sz w:val="20"/>
          <w:szCs w:val="20"/>
          <w:lang w:val="en-US"/>
        </w:rPr>
        <w:t>CNRS</w:t>
      </w:r>
      <w:r w:rsidR="00437AC7">
        <w:rPr>
          <w:rFonts w:ascii="Arial" w:hAnsi="Arial" w:cs="Arial"/>
          <w:sz w:val="20"/>
          <w:szCs w:val="20"/>
          <w:lang w:val="en-US"/>
        </w:rPr>
        <w:tab/>
      </w:r>
      <w:r>
        <w:rPr>
          <w:rFonts w:ascii="Arial" w:hAnsi="Arial" w:cs="Arial"/>
          <w:sz w:val="20"/>
          <w:szCs w:val="20"/>
        </w:rPr>
        <w:fldChar w:fldCharType="begin">
          <w:ffData>
            <w:name w:val="CaseACocher16"/>
            <w:enabled/>
            <w:calcOnExit w:val="0"/>
            <w:checkBox>
              <w:sizeAuto/>
              <w:default w:val="0"/>
            </w:checkBox>
          </w:ffData>
        </w:fldChar>
      </w:r>
      <w:bookmarkStart w:id="13" w:name="CaseACocher16"/>
      <w:r w:rsidRPr="00F5678D">
        <w:rPr>
          <w:rFonts w:ascii="Arial" w:hAnsi="Arial" w:cs="Arial"/>
          <w:sz w:val="20"/>
          <w:szCs w:val="20"/>
          <w:lang w:val="en-US"/>
        </w:rPr>
        <w:instrText xml:space="preserve"> FORMCHECKBOX </w:instrText>
      </w:r>
      <w:r>
        <w:rPr>
          <w:rFonts w:ascii="Arial" w:hAnsi="Arial" w:cs="Arial"/>
          <w:sz w:val="20"/>
          <w:szCs w:val="20"/>
        </w:rPr>
      </w:r>
      <w:r>
        <w:rPr>
          <w:rFonts w:ascii="Arial" w:hAnsi="Arial" w:cs="Arial"/>
          <w:sz w:val="20"/>
          <w:szCs w:val="20"/>
        </w:rPr>
        <w:fldChar w:fldCharType="separate"/>
      </w:r>
      <w:r>
        <w:rPr>
          <w:rFonts w:ascii="Arial" w:hAnsi="Arial" w:cs="Arial"/>
          <w:sz w:val="20"/>
          <w:szCs w:val="20"/>
        </w:rPr>
        <w:fldChar w:fldCharType="end"/>
      </w:r>
      <w:bookmarkEnd w:id="13"/>
      <w:r w:rsidR="00496766" w:rsidRPr="00437AC7">
        <w:rPr>
          <w:rFonts w:ascii="Arial" w:hAnsi="Arial" w:cs="Arial"/>
          <w:sz w:val="20"/>
          <w:szCs w:val="20"/>
          <w:lang w:val="en-US"/>
        </w:rPr>
        <w:t xml:space="preserve"> ENSCM</w:t>
      </w:r>
      <w:r w:rsidR="00496766" w:rsidRPr="00437AC7">
        <w:rPr>
          <w:rFonts w:ascii="Arial" w:hAnsi="Arial" w:cs="Arial"/>
          <w:sz w:val="20"/>
          <w:szCs w:val="20"/>
          <w:lang w:val="en-US"/>
        </w:rPr>
        <w:tab/>
      </w:r>
      <w:r w:rsidR="00E611D7" w:rsidRPr="00437AC7">
        <w:rPr>
          <w:rFonts w:ascii="Arial" w:hAnsi="Arial" w:cs="Arial"/>
          <w:sz w:val="20"/>
          <w:szCs w:val="20"/>
          <w:lang w:val="en-US"/>
        </w:rPr>
        <w:t xml:space="preserve"> </w:t>
      </w:r>
      <w:r w:rsidR="00437AC7" w:rsidRPr="00437AC7">
        <w:rPr>
          <w:rFonts w:ascii="Arial" w:hAnsi="Arial" w:cs="Arial"/>
          <w:sz w:val="20"/>
          <w:szCs w:val="20"/>
          <w:lang w:val="en-US"/>
        </w:rPr>
        <w:tab/>
        <w:t xml:space="preserve"> </w:t>
      </w:r>
      <w:r>
        <w:rPr>
          <w:rFonts w:ascii="Arial" w:hAnsi="Arial" w:cs="Arial"/>
          <w:sz w:val="20"/>
          <w:szCs w:val="20"/>
          <w:lang w:val="en-US"/>
        </w:rPr>
        <w:t xml:space="preserve"> </w:t>
      </w:r>
      <w:r>
        <w:rPr>
          <w:rFonts w:ascii="Arial" w:hAnsi="Arial" w:cs="Arial"/>
          <w:sz w:val="20"/>
          <w:szCs w:val="20"/>
        </w:rPr>
        <w:fldChar w:fldCharType="begin">
          <w:ffData>
            <w:name w:val="CaseACocher20"/>
            <w:enabled/>
            <w:calcOnExit w:val="0"/>
            <w:checkBox>
              <w:sizeAuto/>
              <w:default w:val="0"/>
            </w:checkBox>
          </w:ffData>
        </w:fldChar>
      </w:r>
      <w:bookmarkStart w:id="14" w:name="CaseACocher20"/>
      <w:r w:rsidRPr="00F5678D">
        <w:rPr>
          <w:rFonts w:ascii="Arial" w:hAnsi="Arial" w:cs="Arial"/>
          <w:sz w:val="20"/>
          <w:szCs w:val="20"/>
          <w:lang w:val="en-US"/>
        </w:rPr>
        <w:instrText xml:space="preserve"> FORMCHECKBOX </w:instrText>
      </w:r>
      <w:r>
        <w:rPr>
          <w:rFonts w:ascii="Arial" w:hAnsi="Arial" w:cs="Arial"/>
          <w:sz w:val="20"/>
          <w:szCs w:val="20"/>
        </w:rPr>
      </w:r>
      <w:r>
        <w:rPr>
          <w:rFonts w:ascii="Arial" w:hAnsi="Arial" w:cs="Arial"/>
          <w:sz w:val="20"/>
          <w:szCs w:val="20"/>
        </w:rPr>
        <w:fldChar w:fldCharType="separate"/>
      </w:r>
      <w:r>
        <w:rPr>
          <w:rFonts w:ascii="Arial" w:hAnsi="Arial" w:cs="Arial"/>
          <w:sz w:val="20"/>
          <w:szCs w:val="20"/>
        </w:rPr>
        <w:fldChar w:fldCharType="end"/>
      </w:r>
      <w:bookmarkEnd w:id="14"/>
      <w:r>
        <w:rPr>
          <w:rFonts w:ascii="Arial" w:hAnsi="Arial" w:cs="Arial"/>
          <w:sz w:val="20"/>
          <w:szCs w:val="20"/>
          <w:lang w:val="en-US"/>
        </w:rPr>
        <w:t xml:space="preserve"> ICM</w:t>
      </w:r>
      <w:r>
        <w:rPr>
          <w:rFonts w:ascii="Arial" w:hAnsi="Arial" w:cs="Arial"/>
          <w:sz w:val="20"/>
          <w:szCs w:val="20"/>
          <w:lang w:val="en-US"/>
        </w:rPr>
        <w:tab/>
        <w:t xml:space="preserve">  </w:t>
      </w:r>
      <w:r w:rsidR="00437AC7">
        <w:rPr>
          <w:rFonts w:ascii="Arial" w:hAnsi="Arial" w:cs="Arial"/>
          <w:sz w:val="20"/>
          <w:szCs w:val="20"/>
          <w:lang w:val="en-US"/>
        </w:rPr>
        <w:t xml:space="preserve"> </w:t>
      </w:r>
      <w:r>
        <w:rPr>
          <w:rFonts w:ascii="Arial" w:hAnsi="Arial" w:cs="Arial"/>
          <w:sz w:val="20"/>
          <w:szCs w:val="20"/>
        </w:rPr>
        <w:fldChar w:fldCharType="begin">
          <w:ffData>
            <w:name w:val="CaseACocher23"/>
            <w:enabled/>
            <w:calcOnExit w:val="0"/>
            <w:checkBox>
              <w:sizeAuto/>
              <w:default w:val="0"/>
            </w:checkBox>
          </w:ffData>
        </w:fldChar>
      </w:r>
      <w:bookmarkStart w:id="15" w:name="CaseACocher23"/>
      <w:r w:rsidRPr="00F5678D">
        <w:rPr>
          <w:rFonts w:ascii="Arial" w:hAnsi="Arial" w:cs="Arial"/>
          <w:sz w:val="20"/>
          <w:szCs w:val="20"/>
          <w:lang w:val="en-US"/>
        </w:rPr>
        <w:instrText xml:space="preserve"> FORMCHECKBOX </w:instrText>
      </w:r>
      <w:r>
        <w:rPr>
          <w:rFonts w:ascii="Arial" w:hAnsi="Arial" w:cs="Arial"/>
          <w:sz w:val="20"/>
          <w:szCs w:val="20"/>
        </w:rPr>
      </w:r>
      <w:r>
        <w:rPr>
          <w:rFonts w:ascii="Arial" w:hAnsi="Arial" w:cs="Arial"/>
          <w:sz w:val="20"/>
          <w:szCs w:val="20"/>
        </w:rPr>
        <w:fldChar w:fldCharType="separate"/>
      </w:r>
      <w:r>
        <w:rPr>
          <w:rFonts w:ascii="Arial" w:hAnsi="Arial" w:cs="Arial"/>
          <w:sz w:val="20"/>
          <w:szCs w:val="20"/>
        </w:rPr>
        <w:fldChar w:fldCharType="end"/>
      </w:r>
      <w:bookmarkEnd w:id="15"/>
      <w:r w:rsidR="00496766" w:rsidRPr="00437AC7">
        <w:rPr>
          <w:rFonts w:ascii="Arial" w:hAnsi="Arial" w:cs="Arial"/>
          <w:sz w:val="20"/>
          <w:szCs w:val="20"/>
          <w:lang w:val="en-US"/>
        </w:rPr>
        <w:t xml:space="preserve"> IFREMER</w:t>
      </w:r>
      <w:r w:rsidR="000454D6" w:rsidRPr="00437AC7">
        <w:rPr>
          <w:rFonts w:ascii="Arial" w:hAnsi="Arial" w:cs="Arial"/>
          <w:sz w:val="20"/>
          <w:szCs w:val="20"/>
          <w:lang w:val="en-US"/>
        </w:rPr>
        <w:tab/>
      </w:r>
    </w:p>
    <w:p w14:paraId="2D06AF0F" w14:textId="77777777" w:rsidR="00496766" w:rsidRPr="00437AC7" w:rsidRDefault="007106FD" w:rsidP="006A2D3C">
      <w:pPr>
        <w:spacing w:after="0"/>
        <w:rPr>
          <w:rFonts w:ascii="Arial" w:hAnsi="Arial" w:cs="Arial"/>
          <w:sz w:val="20"/>
          <w:szCs w:val="20"/>
          <w:lang w:val="en-US"/>
        </w:rPr>
      </w:pPr>
      <w:r>
        <w:rPr>
          <w:rFonts w:ascii="Arial" w:hAnsi="Arial" w:cs="Arial"/>
          <w:sz w:val="20"/>
          <w:szCs w:val="20"/>
        </w:rPr>
        <w:fldChar w:fldCharType="begin">
          <w:ffData>
            <w:name w:val="CaseACocher10"/>
            <w:enabled/>
            <w:calcOnExit w:val="0"/>
            <w:checkBox>
              <w:sizeAuto/>
              <w:default w:val="0"/>
            </w:checkBox>
          </w:ffData>
        </w:fldChar>
      </w:r>
      <w:r w:rsidRPr="00F5678D">
        <w:rPr>
          <w:rFonts w:ascii="Arial" w:hAnsi="Arial" w:cs="Arial"/>
          <w:sz w:val="20"/>
          <w:szCs w:val="20"/>
          <w:lang w:val="en-US"/>
        </w:rPr>
        <w:instrText xml:space="preserve"> FORMCHECKBOX </w:instrText>
      </w:r>
      <w:r>
        <w:rPr>
          <w:rFonts w:ascii="Arial" w:hAnsi="Arial" w:cs="Arial"/>
          <w:sz w:val="20"/>
          <w:szCs w:val="20"/>
        </w:rPr>
      </w:r>
      <w:r>
        <w:rPr>
          <w:rFonts w:ascii="Arial" w:hAnsi="Arial" w:cs="Arial"/>
          <w:sz w:val="20"/>
          <w:szCs w:val="20"/>
        </w:rPr>
        <w:fldChar w:fldCharType="separate"/>
      </w:r>
      <w:r>
        <w:rPr>
          <w:rFonts w:ascii="Arial" w:hAnsi="Arial" w:cs="Arial"/>
          <w:sz w:val="20"/>
          <w:szCs w:val="20"/>
        </w:rPr>
        <w:fldChar w:fldCharType="end"/>
      </w:r>
      <w:r w:rsidR="000454D6" w:rsidRPr="00437AC7">
        <w:rPr>
          <w:rFonts w:ascii="Arial" w:hAnsi="Arial" w:cs="Arial"/>
          <w:sz w:val="20"/>
          <w:szCs w:val="20"/>
          <w:lang w:val="en-US"/>
        </w:rPr>
        <w:t xml:space="preserve"> INSERM</w:t>
      </w:r>
      <w:r w:rsidR="000454D6" w:rsidRPr="00437AC7">
        <w:rPr>
          <w:rFonts w:ascii="Arial" w:hAnsi="Arial" w:cs="Arial"/>
          <w:sz w:val="20"/>
          <w:szCs w:val="20"/>
          <w:lang w:val="en-US"/>
        </w:rPr>
        <w:tab/>
      </w:r>
      <w:r>
        <w:rPr>
          <w:rFonts w:ascii="Arial" w:hAnsi="Arial" w:cs="Arial"/>
          <w:sz w:val="20"/>
          <w:szCs w:val="20"/>
          <w:lang w:val="en-US"/>
        </w:rPr>
        <w:fldChar w:fldCharType="begin">
          <w:ffData>
            <w:name w:val="CaseACocher14"/>
            <w:enabled/>
            <w:calcOnExit w:val="0"/>
            <w:checkBox>
              <w:sizeAuto/>
              <w:default w:val="0"/>
            </w:checkBox>
          </w:ffData>
        </w:fldChar>
      </w:r>
      <w:bookmarkStart w:id="16" w:name="CaseACocher14"/>
      <w:r>
        <w:rPr>
          <w:rFonts w:ascii="Arial" w:hAnsi="Arial" w:cs="Arial"/>
          <w:sz w:val="20"/>
          <w:szCs w:val="20"/>
          <w:lang w:val="en-US"/>
        </w:rPr>
        <w:instrText xml:space="preserve"> FORMCHECKBOX </w:instrText>
      </w:r>
      <w:r>
        <w:rPr>
          <w:rFonts w:ascii="Arial" w:hAnsi="Arial" w:cs="Arial"/>
          <w:sz w:val="20"/>
          <w:szCs w:val="20"/>
          <w:lang w:val="en-US"/>
        </w:rPr>
      </w:r>
      <w:r>
        <w:rPr>
          <w:rFonts w:ascii="Arial" w:hAnsi="Arial" w:cs="Arial"/>
          <w:sz w:val="20"/>
          <w:szCs w:val="20"/>
          <w:lang w:val="en-US"/>
        </w:rPr>
        <w:fldChar w:fldCharType="separate"/>
      </w:r>
      <w:r>
        <w:rPr>
          <w:rFonts w:ascii="Arial" w:hAnsi="Arial" w:cs="Arial"/>
          <w:sz w:val="20"/>
          <w:szCs w:val="20"/>
          <w:lang w:val="en-US"/>
        </w:rPr>
        <w:fldChar w:fldCharType="end"/>
      </w:r>
      <w:bookmarkEnd w:id="16"/>
      <w:r w:rsidR="000454D6" w:rsidRPr="00437AC7">
        <w:rPr>
          <w:rFonts w:ascii="Arial" w:hAnsi="Arial" w:cs="Arial"/>
          <w:sz w:val="20"/>
          <w:szCs w:val="20"/>
          <w:lang w:val="en-US"/>
        </w:rPr>
        <w:t xml:space="preserve"> INRA</w:t>
      </w:r>
      <w:r w:rsidR="007A70A7" w:rsidRPr="00437AC7">
        <w:rPr>
          <w:rFonts w:ascii="Arial" w:hAnsi="Arial" w:cs="Arial"/>
          <w:sz w:val="20"/>
          <w:szCs w:val="20"/>
          <w:lang w:val="en-US"/>
        </w:rPr>
        <w:t>E</w:t>
      </w:r>
      <w:r w:rsidR="00437AC7">
        <w:rPr>
          <w:rFonts w:ascii="Arial" w:hAnsi="Arial" w:cs="Arial"/>
          <w:sz w:val="20"/>
          <w:szCs w:val="20"/>
          <w:lang w:val="en-US"/>
        </w:rPr>
        <w:tab/>
      </w:r>
      <w:r>
        <w:rPr>
          <w:rFonts w:ascii="Arial" w:hAnsi="Arial" w:cs="Arial"/>
          <w:sz w:val="20"/>
          <w:szCs w:val="20"/>
        </w:rPr>
        <w:fldChar w:fldCharType="begin">
          <w:ffData>
            <w:name w:val="CaseACocher17"/>
            <w:enabled/>
            <w:calcOnExit w:val="0"/>
            <w:checkBox>
              <w:sizeAuto/>
              <w:default w:val="0"/>
            </w:checkBox>
          </w:ffData>
        </w:fldChar>
      </w:r>
      <w:bookmarkStart w:id="17" w:name="CaseACocher17"/>
      <w:r w:rsidRPr="00F5678D">
        <w:rPr>
          <w:rFonts w:ascii="Arial" w:hAnsi="Arial" w:cs="Arial"/>
          <w:sz w:val="20"/>
          <w:szCs w:val="20"/>
          <w:lang w:val="en-US"/>
        </w:rPr>
        <w:instrText xml:space="preserve"> FORMCHECKBOX </w:instrText>
      </w:r>
      <w:r>
        <w:rPr>
          <w:rFonts w:ascii="Arial" w:hAnsi="Arial" w:cs="Arial"/>
          <w:sz w:val="20"/>
          <w:szCs w:val="20"/>
        </w:rPr>
      </w:r>
      <w:r>
        <w:rPr>
          <w:rFonts w:ascii="Arial" w:hAnsi="Arial" w:cs="Arial"/>
          <w:sz w:val="20"/>
          <w:szCs w:val="20"/>
        </w:rPr>
        <w:fldChar w:fldCharType="separate"/>
      </w:r>
      <w:r>
        <w:rPr>
          <w:rFonts w:ascii="Arial" w:hAnsi="Arial" w:cs="Arial"/>
          <w:sz w:val="20"/>
          <w:szCs w:val="20"/>
        </w:rPr>
        <w:fldChar w:fldCharType="end"/>
      </w:r>
      <w:bookmarkEnd w:id="17"/>
      <w:r w:rsidR="000454D6" w:rsidRPr="00437AC7">
        <w:rPr>
          <w:rFonts w:ascii="Arial" w:hAnsi="Arial" w:cs="Arial"/>
          <w:sz w:val="20"/>
          <w:szCs w:val="20"/>
          <w:lang w:val="en-US"/>
        </w:rPr>
        <w:t xml:space="preserve"> INRIA</w:t>
      </w:r>
      <w:r w:rsidR="000454D6" w:rsidRPr="00437AC7">
        <w:rPr>
          <w:rFonts w:ascii="Arial" w:hAnsi="Arial" w:cs="Arial"/>
          <w:sz w:val="20"/>
          <w:szCs w:val="20"/>
          <w:lang w:val="en-US"/>
        </w:rPr>
        <w:tab/>
      </w:r>
      <w:r w:rsidR="00965E12" w:rsidRPr="00437AC7">
        <w:rPr>
          <w:rFonts w:ascii="Arial" w:hAnsi="Arial" w:cs="Arial"/>
          <w:sz w:val="20"/>
          <w:szCs w:val="20"/>
          <w:lang w:val="en-US"/>
        </w:rPr>
        <w:t xml:space="preserve"> </w:t>
      </w:r>
      <w:r w:rsidR="00437AC7" w:rsidRPr="00437AC7">
        <w:rPr>
          <w:rFonts w:ascii="Arial" w:hAnsi="Arial" w:cs="Arial"/>
          <w:sz w:val="20"/>
          <w:szCs w:val="20"/>
          <w:lang w:val="en-US"/>
        </w:rPr>
        <w:t xml:space="preserve">             </w:t>
      </w:r>
      <w:r>
        <w:rPr>
          <w:rFonts w:ascii="Arial" w:hAnsi="Arial" w:cs="Arial"/>
          <w:sz w:val="20"/>
          <w:szCs w:val="20"/>
          <w:lang w:val="en-US"/>
        </w:rPr>
        <w:t xml:space="preserve"> </w:t>
      </w:r>
      <w:r>
        <w:rPr>
          <w:rFonts w:ascii="Arial" w:hAnsi="Arial" w:cs="Arial"/>
          <w:sz w:val="20"/>
          <w:szCs w:val="20"/>
        </w:rPr>
        <w:fldChar w:fldCharType="begin">
          <w:ffData>
            <w:name w:val="CaseACocher21"/>
            <w:enabled/>
            <w:calcOnExit w:val="0"/>
            <w:checkBox>
              <w:sizeAuto/>
              <w:default w:val="0"/>
            </w:checkBox>
          </w:ffData>
        </w:fldChar>
      </w:r>
      <w:bookmarkStart w:id="18" w:name="CaseACocher21"/>
      <w:r w:rsidRPr="00F5678D">
        <w:rPr>
          <w:rFonts w:ascii="Arial" w:hAnsi="Arial" w:cs="Arial"/>
          <w:sz w:val="20"/>
          <w:szCs w:val="20"/>
          <w:lang w:val="en-US"/>
        </w:rPr>
        <w:instrText xml:space="preserve"> FORMCHECKBOX </w:instrText>
      </w:r>
      <w:r>
        <w:rPr>
          <w:rFonts w:ascii="Arial" w:hAnsi="Arial" w:cs="Arial"/>
          <w:sz w:val="20"/>
          <w:szCs w:val="20"/>
        </w:rPr>
      </w:r>
      <w:r>
        <w:rPr>
          <w:rFonts w:ascii="Arial" w:hAnsi="Arial" w:cs="Arial"/>
          <w:sz w:val="20"/>
          <w:szCs w:val="20"/>
        </w:rPr>
        <w:fldChar w:fldCharType="separate"/>
      </w:r>
      <w:r>
        <w:rPr>
          <w:rFonts w:ascii="Arial" w:hAnsi="Arial" w:cs="Arial"/>
          <w:sz w:val="20"/>
          <w:szCs w:val="20"/>
        </w:rPr>
        <w:fldChar w:fldCharType="end"/>
      </w:r>
      <w:bookmarkEnd w:id="18"/>
      <w:r w:rsidR="000454D6" w:rsidRPr="00437AC7">
        <w:rPr>
          <w:rFonts w:ascii="Arial" w:hAnsi="Arial" w:cs="Arial"/>
          <w:sz w:val="20"/>
          <w:szCs w:val="20"/>
          <w:lang w:val="en-US"/>
        </w:rPr>
        <w:t xml:space="preserve"> IRD</w:t>
      </w:r>
      <w:r w:rsidR="000454D6" w:rsidRPr="00437AC7">
        <w:rPr>
          <w:rFonts w:ascii="Arial" w:hAnsi="Arial" w:cs="Arial"/>
          <w:sz w:val="20"/>
          <w:szCs w:val="20"/>
          <w:lang w:val="en-US"/>
        </w:rPr>
        <w:tab/>
      </w:r>
      <w:r w:rsidR="000454D6" w:rsidRPr="00437AC7">
        <w:rPr>
          <w:rFonts w:ascii="Arial" w:hAnsi="Arial" w:cs="Arial"/>
          <w:sz w:val="20"/>
          <w:szCs w:val="20"/>
          <w:lang w:val="en-US"/>
        </w:rPr>
        <w:tab/>
      </w:r>
    </w:p>
    <w:p w14:paraId="7476A6BE" w14:textId="753251D0" w:rsidR="00E611D7" w:rsidRDefault="007106FD" w:rsidP="00E611D7">
      <w:pPr>
        <w:spacing w:after="0"/>
        <w:rPr>
          <w:rFonts w:ascii="Arial" w:hAnsi="Arial" w:cs="Arial"/>
          <w:sz w:val="20"/>
          <w:szCs w:val="20"/>
        </w:rPr>
      </w:pPr>
      <w:r>
        <w:rPr>
          <w:rFonts w:ascii="Arial" w:hAnsi="Arial" w:cs="Arial"/>
          <w:sz w:val="20"/>
          <w:szCs w:val="20"/>
        </w:rPr>
        <w:fldChar w:fldCharType="begin">
          <w:ffData>
            <w:name w:val="CaseACocher11"/>
            <w:enabled/>
            <w:calcOnExit w:val="0"/>
            <w:checkBox>
              <w:sizeAuto/>
              <w:default w:val="0"/>
            </w:checkBox>
          </w:ffData>
        </w:fldChar>
      </w:r>
      <w:bookmarkStart w:id="19" w:name="CaseACocher11"/>
      <w:r>
        <w:rPr>
          <w:rFonts w:ascii="Arial" w:hAnsi="Arial" w:cs="Arial"/>
          <w:sz w:val="20"/>
          <w:szCs w:val="20"/>
        </w:rPr>
        <w:instrText xml:space="preserve"> FORMCHECKBOX </w:instrText>
      </w:r>
      <w:r>
        <w:rPr>
          <w:rFonts w:ascii="Arial" w:hAnsi="Arial" w:cs="Arial"/>
          <w:sz w:val="20"/>
          <w:szCs w:val="20"/>
        </w:rPr>
      </w:r>
      <w:r>
        <w:rPr>
          <w:rFonts w:ascii="Arial" w:hAnsi="Arial" w:cs="Arial"/>
          <w:sz w:val="20"/>
          <w:szCs w:val="20"/>
        </w:rPr>
        <w:fldChar w:fldCharType="separate"/>
      </w:r>
      <w:r>
        <w:rPr>
          <w:rFonts w:ascii="Arial" w:hAnsi="Arial" w:cs="Arial"/>
          <w:sz w:val="20"/>
          <w:szCs w:val="20"/>
        </w:rPr>
        <w:fldChar w:fldCharType="end"/>
      </w:r>
      <w:bookmarkEnd w:id="19"/>
      <w:r w:rsidR="000454D6" w:rsidRPr="00965E12">
        <w:rPr>
          <w:rFonts w:ascii="Arial" w:hAnsi="Arial" w:cs="Arial"/>
          <w:sz w:val="20"/>
          <w:szCs w:val="20"/>
        </w:rPr>
        <w:t xml:space="preserve"> MONTPELLIER SUPAGRO</w:t>
      </w:r>
      <w:r w:rsidR="000454D6" w:rsidRPr="00965E12">
        <w:rPr>
          <w:rFonts w:ascii="Arial" w:hAnsi="Arial" w:cs="Arial"/>
          <w:sz w:val="20"/>
          <w:szCs w:val="20"/>
        </w:rPr>
        <w:tab/>
      </w:r>
      <w:r>
        <w:rPr>
          <w:rFonts w:ascii="Arial" w:hAnsi="Arial" w:cs="Arial"/>
          <w:sz w:val="20"/>
          <w:szCs w:val="20"/>
        </w:rPr>
        <w:fldChar w:fldCharType="begin">
          <w:ffData>
            <w:name w:val="CaseACocher18"/>
            <w:enabled/>
            <w:calcOnExit w:val="0"/>
            <w:checkBox>
              <w:sizeAuto/>
              <w:default w:val="0"/>
            </w:checkBox>
          </w:ffData>
        </w:fldChar>
      </w:r>
      <w:bookmarkStart w:id="20" w:name="CaseACocher18"/>
      <w:r>
        <w:rPr>
          <w:rFonts w:ascii="Arial" w:hAnsi="Arial" w:cs="Arial"/>
          <w:sz w:val="20"/>
          <w:szCs w:val="20"/>
        </w:rPr>
        <w:instrText xml:space="preserve"> FORMCHECKBOX </w:instrText>
      </w:r>
      <w:r>
        <w:rPr>
          <w:rFonts w:ascii="Arial" w:hAnsi="Arial" w:cs="Arial"/>
          <w:sz w:val="20"/>
          <w:szCs w:val="20"/>
        </w:rPr>
      </w:r>
      <w:r>
        <w:rPr>
          <w:rFonts w:ascii="Arial" w:hAnsi="Arial" w:cs="Arial"/>
          <w:sz w:val="20"/>
          <w:szCs w:val="20"/>
        </w:rPr>
        <w:fldChar w:fldCharType="separate"/>
      </w:r>
      <w:r>
        <w:rPr>
          <w:rFonts w:ascii="Arial" w:hAnsi="Arial" w:cs="Arial"/>
          <w:sz w:val="20"/>
          <w:szCs w:val="20"/>
        </w:rPr>
        <w:fldChar w:fldCharType="end"/>
      </w:r>
      <w:bookmarkEnd w:id="20"/>
      <w:r w:rsidR="000454D6" w:rsidRPr="00965E12">
        <w:rPr>
          <w:rFonts w:ascii="Arial" w:hAnsi="Arial" w:cs="Arial"/>
          <w:sz w:val="20"/>
          <w:szCs w:val="20"/>
        </w:rPr>
        <w:t xml:space="preserve"> UNIVERSITÉ DE MONTPELLIER</w:t>
      </w:r>
      <w:r w:rsidR="000454D6" w:rsidRPr="00965E12">
        <w:rPr>
          <w:rFonts w:ascii="Arial" w:hAnsi="Arial" w:cs="Arial"/>
          <w:sz w:val="20"/>
          <w:szCs w:val="20"/>
        </w:rPr>
        <w:tab/>
      </w:r>
    </w:p>
    <w:p w14:paraId="1CBA7218" w14:textId="77777777" w:rsidR="00DB25D0" w:rsidRDefault="00DB25D0" w:rsidP="4483A23F">
      <w:pPr>
        <w:spacing w:after="0"/>
        <w:rPr>
          <w:rFonts w:ascii="Arial" w:hAnsi="Arial" w:cs="Arial"/>
          <w:sz w:val="20"/>
          <w:szCs w:val="20"/>
        </w:rPr>
      </w:pPr>
    </w:p>
    <w:p w14:paraId="44D13FD7" w14:textId="117AC6D0" w:rsidR="00DB25D0" w:rsidRDefault="00DB25D0" w:rsidP="00DB25D0">
      <w:pPr>
        <w:tabs>
          <w:tab w:val="left" w:pos="720"/>
          <w:tab w:val="left" w:pos="5430"/>
        </w:tabs>
        <w:spacing w:after="100"/>
        <w:rPr>
          <w:rFonts w:ascii="Arial" w:hAnsi="Arial" w:cs="Arial"/>
          <w:b/>
          <w:bCs/>
        </w:rPr>
      </w:pPr>
      <w:r w:rsidRPr="7D07BA0B">
        <w:rPr>
          <w:rFonts w:ascii="Arial" w:hAnsi="Arial" w:cs="Arial"/>
          <w:b/>
          <w:bCs/>
          <w:color w:val="1D33A3"/>
        </w:rPr>
        <w:t>■</w:t>
      </w:r>
      <w:r w:rsidRPr="7D07BA0B">
        <w:rPr>
          <w:rFonts w:ascii="Calibri Light" w:hAnsi="Calibri Light" w:cs="Calibri Light"/>
          <w:b/>
          <w:bCs/>
          <w:color w:val="1D33A3"/>
        </w:rPr>
        <w:t xml:space="preserve"> </w:t>
      </w:r>
      <w:r w:rsidRPr="7D07BA0B">
        <w:rPr>
          <w:rFonts w:ascii="Arial" w:hAnsi="Arial" w:cs="Arial"/>
          <w:b/>
          <w:bCs/>
          <w:color w:val="1D33A3"/>
        </w:rPr>
        <w:t>■</w:t>
      </w:r>
      <w:r>
        <w:tab/>
      </w:r>
      <w:r w:rsidRPr="7D07BA0B">
        <w:rPr>
          <w:rFonts w:ascii="Arial" w:hAnsi="Arial" w:cs="Arial"/>
          <w:b/>
          <w:bCs/>
        </w:rPr>
        <w:t>Candidat</w:t>
      </w:r>
      <w:r w:rsidR="004A43AD">
        <w:rPr>
          <w:rFonts w:ascii="Arial" w:hAnsi="Arial" w:cs="Arial"/>
          <w:b/>
          <w:bCs/>
        </w:rPr>
        <w:t>(e)</w:t>
      </w:r>
      <w:r w:rsidRPr="7D07BA0B">
        <w:rPr>
          <w:rFonts w:ascii="Arial" w:hAnsi="Arial" w:cs="Arial"/>
          <w:b/>
          <w:bCs/>
        </w:rPr>
        <w:t xml:space="preserve"> 2 (</w:t>
      </w:r>
      <w:r w:rsidR="5B64A1E5" w:rsidRPr="7D07BA0B">
        <w:rPr>
          <w:rFonts w:ascii="Arial" w:hAnsi="Arial" w:cs="Arial"/>
          <w:b/>
          <w:bCs/>
        </w:rPr>
        <w:t>à remplir uniquement si candidature sous la forme d’un collectif</w:t>
      </w:r>
      <w:r w:rsidRPr="7D07BA0B">
        <w:rPr>
          <w:rFonts w:ascii="Arial" w:hAnsi="Arial" w:cs="Arial"/>
          <w:b/>
          <w:bCs/>
        </w:rPr>
        <w:t>)</w:t>
      </w:r>
    </w:p>
    <w:p w14:paraId="34DDC04E" w14:textId="77777777" w:rsidR="00EC68DA" w:rsidRPr="00F6388F" w:rsidRDefault="00EC68DA" w:rsidP="00EC68DA">
      <w:pPr>
        <w:spacing w:after="0"/>
        <w:rPr>
          <w:rFonts w:ascii="Arial" w:hAnsi="Arial" w:cs="Arial"/>
          <w:u w:val="single"/>
        </w:rPr>
      </w:pPr>
      <w:r w:rsidRPr="00F6388F">
        <w:rPr>
          <w:rFonts w:ascii="Arial" w:hAnsi="Arial" w:cs="Arial"/>
          <w:u w:val="single"/>
        </w:rPr>
        <w:t>Identité et coordonnées</w:t>
      </w:r>
    </w:p>
    <w:p w14:paraId="3A273A07" w14:textId="77777777" w:rsidR="00EC68DA" w:rsidRDefault="00EC68DA" w:rsidP="00EC68DA">
      <w:pPr>
        <w:spacing w:after="0" w:line="240" w:lineRule="auto"/>
        <w:rPr>
          <w:rFonts w:ascii="Arial" w:hAnsi="Arial" w:cs="Arial"/>
        </w:rPr>
        <w:sectPr w:rsidR="00EC68DA" w:rsidSect="00EC68DA">
          <w:headerReference w:type="default" r:id="rId14"/>
          <w:footerReference w:type="default" r:id="rId15"/>
          <w:type w:val="continuous"/>
          <w:pgSz w:w="11906" w:h="16838"/>
          <w:pgMar w:top="1361" w:right="1133" w:bottom="1361" w:left="1247" w:header="709" w:footer="709" w:gutter="0"/>
          <w:cols w:space="708"/>
          <w:docGrid w:linePitch="360"/>
        </w:sectPr>
      </w:pPr>
    </w:p>
    <w:p w14:paraId="0DE9FDE5" w14:textId="77777777" w:rsidR="00EC68DA" w:rsidRDefault="00EC68DA" w:rsidP="00EC68DA">
      <w:pPr>
        <w:spacing w:after="0" w:line="240" w:lineRule="auto"/>
        <w:rPr>
          <w:rFonts w:ascii="Arial" w:hAnsi="Arial" w:cs="Arial"/>
        </w:rPr>
      </w:pPr>
      <w:r>
        <w:rPr>
          <w:rFonts w:ascii="Arial" w:hAnsi="Arial" w:cs="Arial"/>
        </w:rPr>
        <w:t>Nom :</w:t>
      </w:r>
    </w:p>
    <w:p w14:paraId="64BDDFCE" w14:textId="77777777" w:rsidR="00EC68DA" w:rsidRPr="00965E12" w:rsidRDefault="00EC68DA" w:rsidP="00EC68DA">
      <w:pPr>
        <w:spacing w:after="0" w:line="240" w:lineRule="auto"/>
        <w:rPr>
          <w:rFonts w:ascii="Arial" w:hAnsi="Arial" w:cs="Arial"/>
        </w:rPr>
      </w:pPr>
      <w:r w:rsidRPr="00965E12">
        <w:rPr>
          <w:rFonts w:ascii="Arial" w:hAnsi="Arial" w:cs="Arial"/>
        </w:rPr>
        <w:t>Prénom :</w:t>
      </w:r>
    </w:p>
    <w:p w14:paraId="633FC2B7" w14:textId="77777777" w:rsidR="00EC68DA" w:rsidRDefault="00EC68DA" w:rsidP="00EC68DA">
      <w:pPr>
        <w:spacing w:after="0" w:line="240" w:lineRule="auto"/>
        <w:rPr>
          <w:rFonts w:ascii="Arial" w:hAnsi="Arial" w:cs="Arial"/>
        </w:rPr>
      </w:pPr>
      <w:r w:rsidRPr="00965E12">
        <w:rPr>
          <w:rFonts w:ascii="Arial" w:hAnsi="Arial" w:cs="Arial"/>
        </w:rPr>
        <w:t>Téléphone</w:t>
      </w:r>
      <w:r>
        <w:rPr>
          <w:rFonts w:ascii="Arial" w:hAnsi="Arial" w:cs="Arial"/>
        </w:rPr>
        <w:t> :</w:t>
      </w:r>
    </w:p>
    <w:p w14:paraId="201DE15D" w14:textId="77777777" w:rsidR="00EC68DA" w:rsidRPr="00DB25D0" w:rsidRDefault="00EC68DA" w:rsidP="00EC68DA">
      <w:pPr>
        <w:spacing w:after="0" w:line="240" w:lineRule="auto"/>
        <w:rPr>
          <w:rFonts w:ascii="Arial" w:hAnsi="Arial" w:cs="Arial"/>
        </w:rPr>
      </w:pPr>
      <w:proofErr w:type="gramStart"/>
      <w:r w:rsidRPr="00965E12">
        <w:rPr>
          <w:rFonts w:ascii="Arial" w:hAnsi="Arial" w:cs="Arial"/>
        </w:rPr>
        <w:t>E-mail</w:t>
      </w:r>
      <w:proofErr w:type="gramEnd"/>
      <w:r w:rsidRPr="00965E12">
        <w:rPr>
          <w:rFonts w:ascii="Arial" w:hAnsi="Arial" w:cs="Arial"/>
        </w:rPr>
        <w:t> :</w:t>
      </w:r>
      <w:r>
        <w:rPr>
          <w:rFonts w:ascii="Arial" w:hAnsi="Arial" w:cs="Arial"/>
        </w:rPr>
        <w:t xml:space="preserve">                </w:t>
      </w:r>
    </w:p>
    <w:p w14:paraId="355B826E" w14:textId="77777777" w:rsidR="00EC68DA" w:rsidRDefault="00EC68DA" w:rsidP="00EC68DA">
      <w:pPr>
        <w:spacing w:after="0"/>
        <w:rPr>
          <w:rFonts w:ascii="Arial" w:hAnsi="Arial" w:cs="Arial"/>
          <w:u w:val="single"/>
        </w:rPr>
        <w:sectPr w:rsidR="00EC68DA" w:rsidSect="00EC68DA">
          <w:type w:val="continuous"/>
          <w:pgSz w:w="11906" w:h="16838"/>
          <w:pgMar w:top="1361" w:right="1133" w:bottom="1361" w:left="1247" w:header="709" w:footer="709" w:gutter="0"/>
          <w:cols w:num="2" w:space="708"/>
          <w:docGrid w:linePitch="360"/>
        </w:sectPr>
      </w:pPr>
    </w:p>
    <w:p w14:paraId="12A7810B" w14:textId="77777777" w:rsidR="00EC68DA" w:rsidRDefault="00EC68DA" w:rsidP="00EC68DA">
      <w:pPr>
        <w:spacing w:after="0"/>
        <w:rPr>
          <w:rFonts w:ascii="Arial" w:hAnsi="Arial" w:cs="Arial"/>
          <w:u w:val="single"/>
        </w:rPr>
      </w:pPr>
    </w:p>
    <w:p w14:paraId="3F0E369F" w14:textId="77777777" w:rsidR="00EC68DA" w:rsidRDefault="00EC68DA" w:rsidP="00EC68DA">
      <w:pPr>
        <w:spacing w:after="0"/>
        <w:rPr>
          <w:rFonts w:ascii="Arial" w:hAnsi="Arial" w:cs="Arial"/>
          <w:u w:val="single"/>
        </w:rPr>
      </w:pPr>
      <w:r w:rsidRPr="00DB25D0">
        <w:rPr>
          <w:rFonts w:ascii="Arial" w:hAnsi="Arial" w:cs="Arial"/>
          <w:u w:val="single"/>
        </w:rPr>
        <w:t>Emploi et statut</w:t>
      </w:r>
    </w:p>
    <w:p w14:paraId="1F52515F" w14:textId="77777777" w:rsidR="00EC68DA" w:rsidRPr="00DB25D0" w:rsidRDefault="00EC68DA" w:rsidP="00EC68DA">
      <w:pPr>
        <w:spacing w:after="0"/>
        <w:rPr>
          <w:rFonts w:ascii="Arial" w:hAnsi="Arial" w:cs="Arial"/>
          <w:u w:val="single"/>
        </w:rPr>
      </w:pPr>
      <w:r w:rsidRPr="00965E12">
        <w:rPr>
          <w:rFonts w:ascii="Arial" w:hAnsi="Arial" w:cs="Arial"/>
        </w:rPr>
        <w:t xml:space="preserve">Nature du contrat : </w:t>
      </w:r>
      <w:r>
        <w:rPr>
          <w:rFonts w:ascii="Arial" w:hAnsi="Arial" w:cs="Arial"/>
        </w:rPr>
        <w:fldChar w:fldCharType="begin">
          <w:ffData>
            <w:name w:val="CaseACocher24"/>
            <w:enabled/>
            <w:calcOnExit w:val="0"/>
            <w:checkBox>
              <w:sizeAuto/>
              <w:default w:val="0"/>
            </w:checkBox>
          </w:ffData>
        </w:fldChar>
      </w:r>
      <w:r>
        <w:rPr>
          <w:rFonts w:ascii="Arial" w:hAnsi="Arial" w:cs="Arial"/>
        </w:rPr>
        <w:instrText xml:space="preserve"> FORMCHECKBOX </w:instrText>
      </w:r>
      <w:r>
        <w:rPr>
          <w:rFonts w:ascii="Arial" w:hAnsi="Arial" w:cs="Arial"/>
        </w:rPr>
      </w:r>
      <w:r>
        <w:rPr>
          <w:rFonts w:ascii="Arial" w:hAnsi="Arial" w:cs="Arial"/>
        </w:rPr>
        <w:fldChar w:fldCharType="separate"/>
      </w:r>
      <w:r>
        <w:rPr>
          <w:rFonts w:ascii="Arial" w:hAnsi="Arial" w:cs="Arial"/>
        </w:rPr>
        <w:fldChar w:fldCharType="end"/>
      </w:r>
      <w:r w:rsidRPr="00965E12">
        <w:rPr>
          <w:rFonts w:ascii="Arial" w:hAnsi="Arial" w:cs="Arial"/>
        </w:rPr>
        <w:t xml:space="preserve"> Emploi permanent </w:t>
      </w:r>
      <w:r w:rsidRPr="00965E12">
        <w:rPr>
          <w:rFonts w:ascii="Arial" w:hAnsi="Arial" w:cs="Arial"/>
        </w:rPr>
        <w:tab/>
      </w:r>
      <w:r>
        <w:rPr>
          <w:rFonts w:ascii="Arial" w:hAnsi="Arial" w:cs="Arial"/>
        </w:rPr>
        <w:fldChar w:fldCharType="begin">
          <w:ffData>
            <w:name w:val="CaseACocher25"/>
            <w:enabled/>
            <w:calcOnExit w:val="0"/>
            <w:checkBox>
              <w:sizeAuto/>
              <w:default w:val="0"/>
            </w:checkBox>
          </w:ffData>
        </w:fldChar>
      </w:r>
      <w:r>
        <w:rPr>
          <w:rFonts w:ascii="Arial" w:hAnsi="Arial" w:cs="Arial"/>
        </w:rPr>
        <w:instrText xml:space="preserve"> FORMCHECKBOX </w:instrText>
      </w:r>
      <w:r>
        <w:rPr>
          <w:rFonts w:ascii="Arial" w:hAnsi="Arial" w:cs="Arial"/>
        </w:rPr>
      </w:r>
      <w:r>
        <w:rPr>
          <w:rFonts w:ascii="Arial" w:hAnsi="Arial" w:cs="Arial"/>
        </w:rPr>
        <w:fldChar w:fldCharType="separate"/>
      </w:r>
      <w:r>
        <w:rPr>
          <w:rFonts w:ascii="Arial" w:hAnsi="Arial" w:cs="Arial"/>
        </w:rPr>
        <w:fldChar w:fldCharType="end"/>
      </w:r>
      <w:r w:rsidRPr="00965E12">
        <w:rPr>
          <w:rFonts w:ascii="Arial" w:hAnsi="Arial" w:cs="Arial"/>
        </w:rPr>
        <w:t xml:space="preserve"> Emploi non permanent</w:t>
      </w:r>
    </w:p>
    <w:p w14:paraId="34087AA9" w14:textId="77777777" w:rsidR="00EC68DA" w:rsidRDefault="00EC68DA" w:rsidP="00EC68DA">
      <w:pPr>
        <w:spacing w:after="0"/>
        <w:rPr>
          <w:rFonts w:ascii="Arial" w:hAnsi="Arial" w:cs="Arial"/>
        </w:rPr>
      </w:pPr>
      <w:r w:rsidRPr="00965E12">
        <w:rPr>
          <w:rFonts w:ascii="Arial" w:hAnsi="Arial" w:cs="Arial"/>
        </w:rPr>
        <w:t>Fonction</w:t>
      </w:r>
      <w:r>
        <w:rPr>
          <w:rFonts w:ascii="Arial" w:hAnsi="Arial" w:cs="Arial"/>
        </w:rPr>
        <w:t xml:space="preserve"> : </w:t>
      </w:r>
      <w:r>
        <w:rPr>
          <w:rFonts w:ascii="Arial" w:hAnsi="Arial" w:cs="Arial"/>
        </w:rPr>
        <w:fldChar w:fldCharType="begin">
          <w:ffData>
            <w:name w:val="CaseACocher28"/>
            <w:enabled/>
            <w:calcOnExit w:val="0"/>
            <w:checkBox>
              <w:sizeAuto/>
              <w:default w:val="0"/>
            </w:checkBox>
          </w:ffData>
        </w:fldChar>
      </w:r>
      <w:r>
        <w:rPr>
          <w:rFonts w:ascii="Arial" w:hAnsi="Arial" w:cs="Arial"/>
        </w:rPr>
        <w:instrText xml:space="preserve"> FORMCHECKBOX </w:instrText>
      </w:r>
      <w:r>
        <w:rPr>
          <w:rFonts w:ascii="Arial" w:hAnsi="Arial" w:cs="Arial"/>
        </w:rPr>
      </w:r>
      <w:r>
        <w:rPr>
          <w:rFonts w:ascii="Arial" w:hAnsi="Arial" w:cs="Arial"/>
        </w:rPr>
        <w:fldChar w:fldCharType="separate"/>
      </w:r>
      <w:r>
        <w:rPr>
          <w:rFonts w:ascii="Arial" w:hAnsi="Arial" w:cs="Arial"/>
        </w:rPr>
        <w:fldChar w:fldCharType="end"/>
      </w:r>
      <w:r w:rsidRPr="00965E12">
        <w:rPr>
          <w:rFonts w:ascii="Arial" w:hAnsi="Arial" w:cs="Arial"/>
        </w:rPr>
        <w:t xml:space="preserve"> enseignant-chercheur</w:t>
      </w:r>
      <w:r w:rsidRPr="00965E12">
        <w:rPr>
          <w:rFonts w:ascii="Arial" w:hAnsi="Arial" w:cs="Arial"/>
        </w:rPr>
        <w:tab/>
      </w:r>
      <w:r>
        <w:rPr>
          <w:rFonts w:ascii="Arial" w:hAnsi="Arial" w:cs="Arial"/>
        </w:rPr>
        <w:fldChar w:fldCharType="begin">
          <w:ffData>
            <w:name w:val="CaseACocher27"/>
            <w:enabled/>
            <w:calcOnExit w:val="0"/>
            <w:checkBox>
              <w:sizeAuto/>
              <w:default w:val="0"/>
            </w:checkBox>
          </w:ffData>
        </w:fldChar>
      </w:r>
      <w:r>
        <w:rPr>
          <w:rFonts w:ascii="Arial" w:hAnsi="Arial" w:cs="Arial"/>
        </w:rPr>
        <w:instrText xml:space="preserve"> FORMCHECKBOX </w:instrText>
      </w:r>
      <w:r>
        <w:rPr>
          <w:rFonts w:ascii="Arial" w:hAnsi="Arial" w:cs="Arial"/>
        </w:rPr>
      </w:r>
      <w:r>
        <w:rPr>
          <w:rFonts w:ascii="Arial" w:hAnsi="Arial" w:cs="Arial"/>
        </w:rPr>
        <w:fldChar w:fldCharType="separate"/>
      </w:r>
      <w:r>
        <w:rPr>
          <w:rFonts w:ascii="Arial" w:hAnsi="Arial" w:cs="Arial"/>
        </w:rPr>
        <w:fldChar w:fldCharType="end"/>
      </w:r>
      <w:r>
        <w:rPr>
          <w:rFonts w:ascii="Arial" w:hAnsi="Arial" w:cs="Arial"/>
        </w:rPr>
        <w:t xml:space="preserve"> chercheur</w:t>
      </w:r>
      <w:r w:rsidRPr="00965E12">
        <w:rPr>
          <w:rFonts w:ascii="Arial" w:hAnsi="Arial" w:cs="Arial"/>
        </w:rPr>
        <w:tab/>
      </w:r>
      <w:r>
        <w:rPr>
          <w:rFonts w:ascii="Arial" w:hAnsi="Arial" w:cs="Arial"/>
        </w:rPr>
        <w:fldChar w:fldCharType="begin">
          <w:ffData>
            <w:name w:val="CaseACocher26"/>
            <w:enabled/>
            <w:calcOnExit w:val="0"/>
            <w:checkBox>
              <w:sizeAuto/>
              <w:default w:val="0"/>
            </w:checkBox>
          </w:ffData>
        </w:fldChar>
      </w:r>
      <w:r>
        <w:rPr>
          <w:rFonts w:ascii="Arial" w:hAnsi="Arial" w:cs="Arial"/>
        </w:rPr>
        <w:instrText xml:space="preserve"> FORMCHECKBOX </w:instrText>
      </w:r>
      <w:r>
        <w:rPr>
          <w:rFonts w:ascii="Arial" w:hAnsi="Arial" w:cs="Arial"/>
        </w:rPr>
      </w:r>
      <w:r>
        <w:rPr>
          <w:rFonts w:ascii="Arial" w:hAnsi="Arial" w:cs="Arial"/>
        </w:rPr>
        <w:fldChar w:fldCharType="separate"/>
      </w:r>
      <w:r>
        <w:rPr>
          <w:rFonts w:ascii="Arial" w:hAnsi="Arial" w:cs="Arial"/>
        </w:rPr>
        <w:fldChar w:fldCharType="end"/>
      </w:r>
      <w:r w:rsidRPr="00965E12">
        <w:rPr>
          <w:rFonts w:ascii="Arial" w:hAnsi="Arial" w:cs="Arial"/>
        </w:rPr>
        <w:t xml:space="preserve"> autre. </w:t>
      </w:r>
      <w:r w:rsidRPr="00965E12">
        <w:rPr>
          <w:rFonts w:ascii="Arial" w:hAnsi="Arial" w:cs="Arial"/>
          <w:i/>
        </w:rPr>
        <w:t>Précisez :</w:t>
      </w:r>
      <w:r>
        <w:rPr>
          <w:rFonts w:ascii="Arial" w:hAnsi="Arial" w:cs="Arial"/>
        </w:rPr>
        <w:t xml:space="preserve"> </w:t>
      </w:r>
      <w:r>
        <w:rPr>
          <w:rFonts w:ascii="Arial" w:hAnsi="Arial" w:cs="Arial"/>
        </w:rPr>
        <w:tab/>
      </w:r>
    </w:p>
    <w:p w14:paraId="026C9869" w14:textId="77777777" w:rsidR="00CF49D3" w:rsidRDefault="00CF49D3" w:rsidP="00EC68DA">
      <w:pPr>
        <w:spacing w:after="0"/>
        <w:rPr>
          <w:rFonts w:ascii="Arial" w:hAnsi="Arial" w:cs="Arial"/>
        </w:rPr>
      </w:pPr>
    </w:p>
    <w:p w14:paraId="262F6A4E" w14:textId="77777777" w:rsidR="00CF49D3" w:rsidRDefault="00CF49D3" w:rsidP="00EC68DA">
      <w:pPr>
        <w:spacing w:after="0"/>
        <w:rPr>
          <w:rFonts w:ascii="Arial" w:hAnsi="Arial" w:cs="Arial"/>
        </w:rPr>
      </w:pPr>
    </w:p>
    <w:p w14:paraId="4456745E" w14:textId="77777777" w:rsidR="00EC68DA" w:rsidRPr="00965E12" w:rsidRDefault="00EC68DA" w:rsidP="00EC68DA">
      <w:pPr>
        <w:spacing w:after="0"/>
        <w:rPr>
          <w:rFonts w:ascii="Arial" w:hAnsi="Arial" w:cs="Arial"/>
        </w:rPr>
      </w:pPr>
    </w:p>
    <w:p w14:paraId="43BB2539" w14:textId="77777777" w:rsidR="00EC68DA" w:rsidRPr="00DB25D0" w:rsidRDefault="00EC68DA" w:rsidP="00EC68DA">
      <w:pPr>
        <w:rPr>
          <w:rFonts w:ascii="Arial" w:hAnsi="Arial" w:cs="Arial"/>
          <w:u w:val="single"/>
        </w:rPr>
      </w:pPr>
      <w:r w:rsidRPr="00DB25D0">
        <w:rPr>
          <w:rFonts w:ascii="Arial" w:hAnsi="Arial" w:cs="Arial"/>
          <w:u w:val="single"/>
        </w:rPr>
        <w:t xml:space="preserve">Etablissement employeur (cochez la case correspondante) : </w:t>
      </w:r>
    </w:p>
    <w:p w14:paraId="7D8FC4D5" w14:textId="77777777" w:rsidR="00EC68DA" w:rsidRPr="00965E12" w:rsidRDefault="00EC68DA" w:rsidP="00EC68DA">
      <w:pPr>
        <w:spacing w:after="0"/>
        <w:rPr>
          <w:rFonts w:ascii="Arial" w:hAnsi="Arial" w:cs="Arial"/>
          <w:sz w:val="20"/>
          <w:szCs w:val="20"/>
        </w:rPr>
      </w:pPr>
      <w:r>
        <w:rPr>
          <w:rFonts w:ascii="Arial" w:hAnsi="Arial" w:cs="Arial"/>
          <w:sz w:val="20"/>
          <w:szCs w:val="20"/>
        </w:rPr>
        <w:fldChar w:fldCharType="begin">
          <w:ffData>
            <w:name w:val="CaseACocher8"/>
            <w:enabled/>
            <w:calcOnExit w:val="0"/>
            <w:checkBox>
              <w:sizeAuto/>
              <w:default w:val="0"/>
            </w:checkBox>
          </w:ffData>
        </w:fldChar>
      </w:r>
      <w:r>
        <w:rPr>
          <w:rFonts w:ascii="Arial" w:hAnsi="Arial" w:cs="Arial"/>
          <w:sz w:val="20"/>
          <w:szCs w:val="20"/>
        </w:rPr>
        <w:instrText xml:space="preserve"> FORMCHECKBOX </w:instrText>
      </w:r>
      <w:r>
        <w:rPr>
          <w:rFonts w:ascii="Arial" w:hAnsi="Arial" w:cs="Arial"/>
          <w:sz w:val="20"/>
          <w:szCs w:val="20"/>
        </w:rPr>
      </w:r>
      <w:r>
        <w:rPr>
          <w:rFonts w:ascii="Arial" w:hAnsi="Arial" w:cs="Arial"/>
          <w:sz w:val="20"/>
          <w:szCs w:val="20"/>
        </w:rPr>
        <w:fldChar w:fldCharType="separate"/>
      </w:r>
      <w:r>
        <w:rPr>
          <w:rFonts w:ascii="Arial" w:hAnsi="Arial" w:cs="Arial"/>
          <w:sz w:val="20"/>
          <w:szCs w:val="20"/>
        </w:rPr>
        <w:fldChar w:fldCharType="end"/>
      </w:r>
      <w:r w:rsidRPr="00965E12">
        <w:rPr>
          <w:rFonts w:ascii="Arial" w:hAnsi="Arial" w:cs="Arial"/>
          <w:sz w:val="20"/>
          <w:szCs w:val="20"/>
        </w:rPr>
        <w:t xml:space="preserve"> BRGM</w:t>
      </w:r>
      <w:r w:rsidRPr="00965E12">
        <w:rPr>
          <w:rFonts w:ascii="Arial" w:hAnsi="Arial" w:cs="Arial"/>
          <w:sz w:val="20"/>
          <w:szCs w:val="20"/>
        </w:rPr>
        <w:tab/>
      </w:r>
      <w:r>
        <w:rPr>
          <w:rFonts w:ascii="Arial" w:hAnsi="Arial" w:cs="Arial"/>
          <w:sz w:val="20"/>
          <w:szCs w:val="20"/>
        </w:rPr>
        <w:fldChar w:fldCharType="begin">
          <w:ffData>
            <w:name w:val="CaseACocher12"/>
            <w:enabled/>
            <w:calcOnExit w:val="0"/>
            <w:checkBox>
              <w:sizeAuto/>
              <w:default w:val="0"/>
            </w:checkBox>
          </w:ffData>
        </w:fldChar>
      </w:r>
      <w:r>
        <w:rPr>
          <w:rFonts w:ascii="Arial" w:hAnsi="Arial" w:cs="Arial"/>
          <w:sz w:val="20"/>
          <w:szCs w:val="20"/>
        </w:rPr>
        <w:instrText xml:space="preserve"> FORMCHECKBOX </w:instrText>
      </w:r>
      <w:r>
        <w:rPr>
          <w:rFonts w:ascii="Arial" w:hAnsi="Arial" w:cs="Arial"/>
          <w:sz w:val="20"/>
          <w:szCs w:val="20"/>
        </w:rPr>
      </w:r>
      <w:r>
        <w:rPr>
          <w:rFonts w:ascii="Arial" w:hAnsi="Arial" w:cs="Arial"/>
          <w:sz w:val="20"/>
          <w:szCs w:val="20"/>
        </w:rPr>
        <w:fldChar w:fldCharType="separate"/>
      </w:r>
      <w:r>
        <w:rPr>
          <w:rFonts w:ascii="Arial" w:hAnsi="Arial" w:cs="Arial"/>
          <w:sz w:val="20"/>
          <w:szCs w:val="20"/>
        </w:rPr>
        <w:fldChar w:fldCharType="end"/>
      </w:r>
      <w:r w:rsidRPr="00965E12">
        <w:rPr>
          <w:rFonts w:ascii="Arial" w:hAnsi="Arial" w:cs="Arial"/>
          <w:sz w:val="20"/>
          <w:szCs w:val="20"/>
        </w:rPr>
        <w:t xml:space="preserve"> CEA</w:t>
      </w:r>
      <w:r w:rsidRPr="00965E12">
        <w:rPr>
          <w:rFonts w:ascii="Arial" w:hAnsi="Arial" w:cs="Arial"/>
          <w:sz w:val="20"/>
          <w:szCs w:val="20"/>
        </w:rPr>
        <w:tab/>
      </w:r>
      <w:r w:rsidRPr="00965E12">
        <w:rPr>
          <w:rFonts w:ascii="Arial" w:hAnsi="Arial" w:cs="Arial"/>
          <w:sz w:val="20"/>
          <w:szCs w:val="20"/>
        </w:rPr>
        <w:tab/>
      </w:r>
      <w:r>
        <w:rPr>
          <w:rFonts w:ascii="Arial" w:hAnsi="Arial" w:cs="Arial"/>
          <w:sz w:val="20"/>
          <w:szCs w:val="20"/>
        </w:rPr>
        <w:fldChar w:fldCharType="begin">
          <w:ffData>
            <w:name w:val="CaseACocher15"/>
            <w:enabled/>
            <w:calcOnExit w:val="0"/>
            <w:checkBox>
              <w:sizeAuto/>
              <w:default w:val="0"/>
            </w:checkBox>
          </w:ffData>
        </w:fldChar>
      </w:r>
      <w:r>
        <w:rPr>
          <w:rFonts w:ascii="Arial" w:hAnsi="Arial" w:cs="Arial"/>
          <w:sz w:val="20"/>
          <w:szCs w:val="20"/>
        </w:rPr>
        <w:instrText xml:space="preserve"> FORMCHECKBOX </w:instrText>
      </w:r>
      <w:r>
        <w:rPr>
          <w:rFonts w:ascii="Arial" w:hAnsi="Arial" w:cs="Arial"/>
          <w:sz w:val="20"/>
          <w:szCs w:val="20"/>
        </w:rPr>
      </w:r>
      <w:r>
        <w:rPr>
          <w:rFonts w:ascii="Arial" w:hAnsi="Arial" w:cs="Arial"/>
          <w:sz w:val="20"/>
          <w:szCs w:val="20"/>
        </w:rPr>
        <w:fldChar w:fldCharType="separate"/>
      </w:r>
      <w:r>
        <w:rPr>
          <w:rFonts w:ascii="Arial" w:hAnsi="Arial" w:cs="Arial"/>
          <w:sz w:val="20"/>
          <w:szCs w:val="20"/>
        </w:rPr>
        <w:fldChar w:fldCharType="end"/>
      </w:r>
      <w:r>
        <w:rPr>
          <w:rFonts w:ascii="Arial" w:hAnsi="Arial" w:cs="Arial"/>
          <w:sz w:val="20"/>
          <w:szCs w:val="20"/>
        </w:rPr>
        <w:t xml:space="preserve"> </w:t>
      </w:r>
      <w:r w:rsidRPr="00965E12">
        <w:rPr>
          <w:rFonts w:ascii="Arial" w:hAnsi="Arial" w:cs="Arial"/>
          <w:sz w:val="20"/>
          <w:szCs w:val="20"/>
        </w:rPr>
        <w:t>CHU MONTPELLIER</w:t>
      </w:r>
      <w:r>
        <w:rPr>
          <w:rFonts w:ascii="Arial" w:hAnsi="Arial" w:cs="Arial"/>
          <w:sz w:val="20"/>
          <w:szCs w:val="20"/>
        </w:rPr>
        <w:t xml:space="preserve"> </w:t>
      </w:r>
      <w:r>
        <w:rPr>
          <w:rFonts w:ascii="Arial" w:hAnsi="Arial" w:cs="Arial"/>
          <w:sz w:val="20"/>
          <w:szCs w:val="20"/>
        </w:rPr>
        <w:fldChar w:fldCharType="begin">
          <w:ffData>
            <w:name w:val="CaseACocher19"/>
            <w:enabled/>
            <w:calcOnExit w:val="0"/>
            <w:checkBox>
              <w:sizeAuto/>
              <w:default w:val="0"/>
            </w:checkBox>
          </w:ffData>
        </w:fldChar>
      </w:r>
      <w:r>
        <w:rPr>
          <w:rFonts w:ascii="Arial" w:hAnsi="Arial" w:cs="Arial"/>
          <w:sz w:val="20"/>
          <w:szCs w:val="20"/>
        </w:rPr>
        <w:instrText xml:space="preserve"> FORMCHECKBOX </w:instrText>
      </w:r>
      <w:r>
        <w:rPr>
          <w:rFonts w:ascii="Arial" w:hAnsi="Arial" w:cs="Arial"/>
          <w:sz w:val="20"/>
          <w:szCs w:val="20"/>
        </w:rPr>
      </w:r>
      <w:r>
        <w:rPr>
          <w:rFonts w:ascii="Arial" w:hAnsi="Arial" w:cs="Arial"/>
          <w:sz w:val="20"/>
          <w:szCs w:val="20"/>
        </w:rPr>
        <w:fldChar w:fldCharType="separate"/>
      </w:r>
      <w:r>
        <w:rPr>
          <w:rFonts w:ascii="Arial" w:hAnsi="Arial" w:cs="Arial"/>
          <w:sz w:val="20"/>
          <w:szCs w:val="20"/>
        </w:rPr>
        <w:fldChar w:fldCharType="end"/>
      </w:r>
      <w:r w:rsidRPr="00965E12">
        <w:rPr>
          <w:rFonts w:ascii="Arial" w:hAnsi="Arial" w:cs="Arial"/>
          <w:sz w:val="20"/>
          <w:szCs w:val="20"/>
        </w:rPr>
        <w:t xml:space="preserve"> CHU NÎMES</w:t>
      </w:r>
      <w:r>
        <w:rPr>
          <w:rFonts w:ascii="Arial" w:hAnsi="Arial" w:cs="Arial"/>
          <w:sz w:val="20"/>
          <w:szCs w:val="20"/>
        </w:rPr>
        <w:t xml:space="preserve"> </w:t>
      </w:r>
      <w:r>
        <w:rPr>
          <w:rFonts w:ascii="Arial" w:hAnsi="Arial" w:cs="Arial"/>
          <w:sz w:val="20"/>
          <w:szCs w:val="20"/>
        </w:rPr>
        <w:fldChar w:fldCharType="begin">
          <w:ffData>
            <w:name w:val="CaseACocher22"/>
            <w:enabled/>
            <w:calcOnExit w:val="0"/>
            <w:checkBox>
              <w:sizeAuto/>
              <w:default w:val="0"/>
            </w:checkBox>
          </w:ffData>
        </w:fldChar>
      </w:r>
      <w:r>
        <w:rPr>
          <w:rFonts w:ascii="Arial" w:hAnsi="Arial" w:cs="Arial"/>
          <w:sz w:val="20"/>
          <w:szCs w:val="20"/>
        </w:rPr>
        <w:instrText xml:space="preserve"> FORMCHECKBOX </w:instrText>
      </w:r>
      <w:r>
        <w:rPr>
          <w:rFonts w:ascii="Arial" w:hAnsi="Arial" w:cs="Arial"/>
          <w:sz w:val="20"/>
          <w:szCs w:val="20"/>
        </w:rPr>
      </w:r>
      <w:r>
        <w:rPr>
          <w:rFonts w:ascii="Arial" w:hAnsi="Arial" w:cs="Arial"/>
          <w:sz w:val="20"/>
          <w:szCs w:val="20"/>
        </w:rPr>
        <w:fldChar w:fldCharType="separate"/>
      </w:r>
      <w:r>
        <w:rPr>
          <w:rFonts w:ascii="Arial" w:hAnsi="Arial" w:cs="Arial"/>
          <w:sz w:val="20"/>
          <w:szCs w:val="20"/>
        </w:rPr>
        <w:fldChar w:fldCharType="end"/>
      </w:r>
      <w:r w:rsidRPr="00965E12">
        <w:rPr>
          <w:rFonts w:ascii="Arial" w:hAnsi="Arial" w:cs="Arial"/>
          <w:sz w:val="20"/>
          <w:szCs w:val="20"/>
        </w:rPr>
        <w:t xml:space="preserve"> CIHEAM-IAMM </w:t>
      </w:r>
    </w:p>
    <w:p w14:paraId="0F7F2A60" w14:textId="77777777" w:rsidR="00EC68DA" w:rsidRDefault="00EC68DA" w:rsidP="00EC68DA">
      <w:pPr>
        <w:spacing w:after="0"/>
        <w:rPr>
          <w:rFonts w:ascii="Arial" w:hAnsi="Arial" w:cs="Arial"/>
          <w:sz w:val="20"/>
          <w:szCs w:val="20"/>
          <w:lang w:val="en-US"/>
        </w:rPr>
      </w:pPr>
      <w:r>
        <w:rPr>
          <w:rFonts w:ascii="Arial" w:hAnsi="Arial" w:cs="Arial"/>
          <w:sz w:val="20"/>
          <w:szCs w:val="20"/>
        </w:rPr>
        <w:fldChar w:fldCharType="begin">
          <w:ffData>
            <w:name w:val="CaseACocher9"/>
            <w:enabled/>
            <w:calcOnExit w:val="0"/>
            <w:checkBox>
              <w:sizeAuto/>
              <w:default w:val="0"/>
            </w:checkBox>
          </w:ffData>
        </w:fldChar>
      </w:r>
      <w:r w:rsidRPr="00F5678D">
        <w:rPr>
          <w:rFonts w:ascii="Arial" w:hAnsi="Arial" w:cs="Arial"/>
          <w:sz w:val="20"/>
          <w:szCs w:val="20"/>
          <w:lang w:val="en-US"/>
        </w:rPr>
        <w:instrText xml:space="preserve"> FORMCHECKBOX </w:instrText>
      </w:r>
      <w:r>
        <w:rPr>
          <w:rFonts w:ascii="Arial" w:hAnsi="Arial" w:cs="Arial"/>
          <w:sz w:val="20"/>
          <w:szCs w:val="20"/>
        </w:rPr>
      </w:r>
      <w:r>
        <w:rPr>
          <w:rFonts w:ascii="Arial" w:hAnsi="Arial" w:cs="Arial"/>
          <w:sz w:val="20"/>
          <w:szCs w:val="20"/>
        </w:rPr>
        <w:fldChar w:fldCharType="separate"/>
      </w:r>
      <w:r>
        <w:rPr>
          <w:rFonts w:ascii="Arial" w:hAnsi="Arial" w:cs="Arial"/>
          <w:sz w:val="20"/>
          <w:szCs w:val="20"/>
        </w:rPr>
        <w:fldChar w:fldCharType="end"/>
      </w:r>
      <w:r w:rsidRPr="00437AC7">
        <w:rPr>
          <w:rFonts w:ascii="Arial" w:hAnsi="Arial" w:cs="Arial"/>
          <w:sz w:val="20"/>
          <w:szCs w:val="20"/>
          <w:lang w:val="en-US"/>
        </w:rPr>
        <w:t xml:space="preserve"> CIRAD</w:t>
      </w:r>
      <w:r w:rsidRPr="00437AC7">
        <w:rPr>
          <w:rFonts w:ascii="Arial" w:hAnsi="Arial" w:cs="Arial"/>
          <w:sz w:val="20"/>
          <w:szCs w:val="20"/>
          <w:lang w:val="en-US"/>
        </w:rPr>
        <w:tab/>
      </w:r>
      <w:r>
        <w:rPr>
          <w:rFonts w:ascii="Arial" w:hAnsi="Arial" w:cs="Arial"/>
          <w:sz w:val="20"/>
          <w:szCs w:val="20"/>
        </w:rPr>
        <w:fldChar w:fldCharType="begin">
          <w:ffData>
            <w:name w:val="CaseACocher13"/>
            <w:enabled/>
            <w:calcOnExit w:val="0"/>
            <w:checkBox>
              <w:sizeAuto/>
              <w:default w:val="0"/>
            </w:checkBox>
          </w:ffData>
        </w:fldChar>
      </w:r>
      <w:r w:rsidRPr="00F5678D">
        <w:rPr>
          <w:rFonts w:ascii="Arial" w:hAnsi="Arial" w:cs="Arial"/>
          <w:sz w:val="20"/>
          <w:szCs w:val="20"/>
          <w:lang w:val="en-US"/>
        </w:rPr>
        <w:instrText xml:space="preserve"> FORMCHECKBOX </w:instrText>
      </w:r>
      <w:r>
        <w:rPr>
          <w:rFonts w:ascii="Arial" w:hAnsi="Arial" w:cs="Arial"/>
          <w:sz w:val="20"/>
          <w:szCs w:val="20"/>
        </w:rPr>
      </w:r>
      <w:r>
        <w:rPr>
          <w:rFonts w:ascii="Arial" w:hAnsi="Arial" w:cs="Arial"/>
          <w:sz w:val="20"/>
          <w:szCs w:val="20"/>
        </w:rPr>
        <w:fldChar w:fldCharType="separate"/>
      </w:r>
      <w:r>
        <w:rPr>
          <w:rFonts w:ascii="Arial" w:hAnsi="Arial" w:cs="Arial"/>
          <w:sz w:val="20"/>
          <w:szCs w:val="20"/>
        </w:rPr>
        <w:fldChar w:fldCharType="end"/>
      </w:r>
      <w:r w:rsidRPr="00437AC7">
        <w:rPr>
          <w:rFonts w:ascii="Arial" w:hAnsi="Arial" w:cs="Arial"/>
          <w:sz w:val="20"/>
          <w:szCs w:val="20"/>
          <w:lang w:val="en-US"/>
        </w:rPr>
        <w:t xml:space="preserve"> </w:t>
      </w:r>
      <w:r>
        <w:rPr>
          <w:rFonts w:ascii="Arial" w:hAnsi="Arial" w:cs="Arial"/>
          <w:sz w:val="20"/>
          <w:szCs w:val="20"/>
          <w:lang w:val="en-US"/>
        </w:rPr>
        <w:t>CNRS</w:t>
      </w:r>
      <w:r>
        <w:rPr>
          <w:rFonts w:ascii="Arial" w:hAnsi="Arial" w:cs="Arial"/>
          <w:sz w:val="20"/>
          <w:szCs w:val="20"/>
          <w:lang w:val="en-US"/>
        </w:rPr>
        <w:tab/>
      </w:r>
      <w:r>
        <w:rPr>
          <w:rFonts w:ascii="Arial" w:hAnsi="Arial" w:cs="Arial"/>
          <w:sz w:val="20"/>
          <w:szCs w:val="20"/>
        </w:rPr>
        <w:fldChar w:fldCharType="begin">
          <w:ffData>
            <w:name w:val="CaseACocher16"/>
            <w:enabled/>
            <w:calcOnExit w:val="0"/>
            <w:checkBox>
              <w:sizeAuto/>
              <w:default w:val="0"/>
            </w:checkBox>
          </w:ffData>
        </w:fldChar>
      </w:r>
      <w:r w:rsidRPr="00F5678D">
        <w:rPr>
          <w:rFonts w:ascii="Arial" w:hAnsi="Arial" w:cs="Arial"/>
          <w:sz w:val="20"/>
          <w:szCs w:val="20"/>
          <w:lang w:val="en-US"/>
        </w:rPr>
        <w:instrText xml:space="preserve"> FORMCHECKBOX </w:instrText>
      </w:r>
      <w:r>
        <w:rPr>
          <w:rFonts w:ascii="Arial" w:hAnsi="Arial" w:cs="Arial"/>
          <w:sz w:val="20"/>
          <w:szCs w:val="20"/>
        </w:rPr>
      </w:r>
      <w:r>
        <w:rPr>
          <w:rFonts w:ascii="Arial" w:hAnsi="Arial" w:cs="Arial"/>
          <w:sz w:val="20"/>
          <w:szCs w:val="20"/>
        </w:rPr>
        <w:fldChar w:fldCharType="separate"/>
      </w:r>
      <w:r>
        <w:rPr>
          <w:rFonts w:ascii="Arial" w:hAnsi="Arial" w:cs="Arial"/>
          <w:sz w:val="20"/>
          <w:szCs w:val="20"/>
        </w:rPr>
        <w:fldChar w:fldCharType="end"/>
      </w:r>
      <w:r w:rsidRPr="00437AC7">
        <w:rPr>
          <w:rFonts w:ascii="Arial" w:hAnsi="Arial" w:cs="Arial"/>
          <w:sz w:val="20"/>
          <w:szCs w:val="20"/>
          <w:lang w:val="en-US"/>
        </w:rPr>
        <w:t xml:space="preserve"> ENSCM</w:t>
      </w:r>
      <w:r w:rsidRPr="00437AC7">
        <w:rPr>
          <w:rFonts w:ascii="Arial" w:hAnsi="Arial" w:cs="Arial"/>
          <w:sz w:val="20"/>
          <w:szCs w:val="20"/>
          <w:lang w:val="en-US"/>
        </w:rPr>
        <w:tab/>
        <w:t xml:space="preserve"> </w:t>
      </w:r>
      <w:r w:rsidRPr="00437AC7">
        <w:rPr>
          <w:rFonts w:ascii="Arial" w:hAnsi="Arial" w:cs="Arial"/>
          <w:sz w:val="20"/>
          <w:szCs w:val="20"/>
          <w:lang w:val="en-US"/>
        </w:rPr>
        <w:tab/>
        <w:t xml:space="preserve"> </w:t>
      </w:r>
      <w:r>
        <w:rPr>
          <w:rFonts w:ascii="Arial" w:hAnsi="Arial" w:cs="Arial"/>
          <w:sz w:val="20"/>
          <w:szCs w:val="20"/>
          <w:lang w:val="en-US"/>
        </w:rPr>
        <w:t xml:space="preserve"> </w:t>
      </w:r>
      <w:r>
        <w:rPr>
          <w:rFonts w:ascii="Arial" w:hAnsi="Arial" w:cs="Arial"/>
          <w:sz w:val="20"/>
          <w:szCs w:val="20"/>
        </w:rPr>
        <w:fldChar w:fldCharType="begin">
          <w:ffData>
            <w:name w:val="CaseACocher20"/>
            <w:enabled/>
            <w:calcOnExit w:val="0"/>
            <w:checkBox>
              <w:sizeAuto/>
              <w:default w:val="0"/>
            </w:checkBox>
          </w:ffData>
        </w:fldChar>
      </w:r>
      <w:r w:rsidRPr="00F5678D">
        <w:rPr>
          <w:rFonts w:ascii="Arial" w:hAnsi="Arial" w:cs="Arial"/>
          <w:sz w:val="20"/>
          <w:szCs w:val="20"/>
          <w:lang w:val="en-US"/>
        </w:rPr>
        <w:instrText xml:space="preserve"> FORMCHECKBOX </w:instrText>
      </w:r>
      <w:r>
        <w:rPr>
          <w:rFonts w:ascii="Arial" w:hAnsi="Arial" w:cs="Arial"/>
          <w:sz w:val="20"/>
          <w:szCs w:val="20"/>
        </w:rPr>
      </w:r>
      <w:r>
        <w:rPr>
          <w:rFonts w:ascii="Arial" w:hAnsi="Arial" w:cs="Arial"/>
          <w:sz w:val="20"/>
          <w:szCs w:val="20"/>
        </w:rPr>
        <w:fldChar w:fldCharType="separate"/>
      </w:r>
      <w:r>
        <w:rPr>
          <w:rFonts w:ascii="Arial" w:hAnsi="Arial" w:cs="Arial"/>
          <w:sz w:val="20"/>
          <w:szCs w:val="20"/>
        </w:rPr>
        <w:fldChar w:fldCharType="end"/>
      </w:r>
      <w:r>
        <w:rPr>
          <w:rFonts w:ascii="Arial" w:hAnsi="Arial" w:cs="Arial"/>
          <w:sz w:val="20"/>
          <w:szCs w:val="20"/>
          <w:lang w:val="en-US"/>
        </w:rPr>
        <w:t xml:space="preserve"> ICM</w:t>
      </w:r>
      <w:r>
        <w:rPr>
          <w:rFonts w:ascii="Arial" w:hAnsi="Arial" w:cs="Arial"/>
          <w:sz w:val="20"/>
          <w:szCs w:val="20"/>
          <w:lang w:val="en-US"/>
        </w:rPr>
        <w:tab/>
        <w:t xml:space="preserve">   </w:t>
      </w:r>
      <w:r>
        <w:rPr>
          <w:rFonts w:ascii="Arial" w:hAnsi="Arial" w:cs="Arial"/>
          <w:sz w:val="20"/>
          <w:szCs w:val="20"/>
        </w:rPr>
        <w:fldChar w:fldCharType="begin">
          <w:ffData>
            <w:name w:val="CaseACocher23"/>
            <w:enabled/>
            <w:calcOnExit w:val="0"/>
            <w:checkBox>
              <w:sizeAuto/>
              <w:default w:val="0"/>
            </w:checkBox>
          </w:ffData>
        </w:fldChar>
      </w:r>
      <w:r w:rsidRPr="00F5678D">
        <w:rPr>
          <w:rFonts w:ascii="Arial" w:hAnsi="Arial" w:cs="Arial"/>
          <w:sz w:val="20"/>
          <w:szCs w:val="20"/>
          <w:lang w:val="en-US"/>
        </w:rPr>
        <w:instrText xml:space="preserve"> FORMCHECKBOX </w:instrText>
      </w:r>
      <w:r>
        <w:rPr>
          <w:rFonts w:ascii="Arial" w:hAnsi="Arial" w:cs="Arial"/>
          <w:sz w:val="20"/>
          <w:szCs w:val="20"/>
        </w:rPr>
      </w:r>
      <w:r>
        <w:rPr>
          <w:rFonts w:ascii="Arial" w:hAnsi="Arial" w:cs="Arial"/>
          <w:sz w:val="20"/>
          <w:szCs w:val="20"/>
        </w:rPr>
        <w:fldChar w:fldCharType="separate"/>
      </w:r>
      <w:r>
        <w:rPr>
          <w:rFonts w:ascii="Arial" w:hAnsi="Arial" w:cs="Arial"/>
          <w:sz w:val="20"/>
          <w:szCs w:val="20"/>
        </w:rPr>
        <w:fldChar w:fldCharType="end"/>
      </w:r>
      <w:r w:rsidRPr="00437AC7">
        <w:rPr>
          <w:rFonts w:ascii="Arial" w:hAnsi="Arial" w:cs="Arial"/>
          <w:sz w:val="20"/>
          <w:szCs w:val="20"/>
          <w:lang w:val="en-US"/>
        </w:rPr>
        <w:t xml:space="preserve"> IFREMER</w:t>
      </w:r>
      <w:r w:rsidRPr="00437AC7">
        <w:rPr>
          <w:rFonts w:ascii="Arial" w:hAnsi="Arial" w:cs="Arial"/>
          <w:sz w:val="20"/>
          <w:szCs w:val="20"/>
          <w:lang w:val="en-US"/>
        </w:rPr>
        <w:tab/>
      </w:r>
    </w:p>
    <w:p w14:paraId="1C895641" w14:textId="77777777" w:rsidR="00EC68DA" w:rsidRPr="00437AC7" w:rsidRDefault="00EC68DA" w:rsidP="00EC68DA">
      <w:pPr>
        <w:spacing w:after="0"/>
        <w:rPr>
          <w:rFonts w:ascii="Arial" w:hAnsi="Arial" w:cs="Arial"/>
          <w:sz w:val="20"/>
          <w:szCs w:val="20"/>
          <w:lang w:val="en-US"/>
        </w:rPr>
      </w:pPr>
      <w:r>
        <w:rPr>
          <w:rFonts w:ascii="Arial" w:hAnsi="Arial" w:cs="Arial"/>
          <w:sz w:val="20"/>
          <w:szCs w:val="20"/>
        </w:rPr>
        <w:fldChar w:fldCharType="begin">
          <w:ffData>
            <w:name w:val="CaseACocher10"/>
            <w:enabled/>
            <w:calcOnExit w:val="0"/>
            <w:checkBox>
              <w:sizeAuto/>
              <w:default w:val="0"/>
            </w:checkBox>
          </w:ffData>
        </w:fldChar>
      </w:r>
      <w:r w:rsidRPr="00F5678D">
        <w:rPr>
          <w:rFonts w:ascii="Arial" w:hAnsi="Arial" w:cs="Arial"/>
          <w:sz w:val="20"/>
          <w:szCs w:val="20"/>
          <w:lang w:val="en-US"/>
        </w:rPr>
        <w:instrText xml:space="preserve"> FORMCHECKBOX </w:instrText>
      </w:r>
      <w:r>
        <w:rPr>
          <w:rFonts w:ascii="Arial" w:hAnsi="Arial" w:cs="Arial"/>
          <w:sz w:val="20"/>
          <w:szCs w:val="20"/>
        </w:rPr>
      </w:r>
      <w:r>
        <w:rPr>
          <w:rFonts w:ascii="Arial" w:hAnsi="Arial" w:cs="Arial"/>
          <w:sz w:val="20"/>
          <w:szCs w:val="20"/>
        </w:rPr>
        <w:fldChar w:fldCharType="separate"/>
      </w:r>
      <w:r>
        <w:rPr>
          <w:rFonts w:ascii="Arial" w:hAnsi="Arial" w:cs="Arial"/>
          <w:sz w:val="20"/>
          <w:szCs w:val="20"/>
        </w:rPr>
        <w:fldChar w:fldCharType="end"/>
      </w:r>
      <w:r w:rsidRPr="00437AC7">
        <w:rPr>
          <w:rFonts w:ascii="Arial" w:hAnsi="Arial" w:cs="Arial"/>
          <w:sz w:val="20"/>
          <w:szCs w:val="20"/>
          <w:lang w:val="en-US"/>
        </w:rPr>
        <w:t xml:space="preserve"> INSERM</w:t>
      </w:r>
      <w:r w:rsidRPr="00437AC7">
        <w:rPr>
          <w:rFonts w:ascii="Arial" w:hAnsi="Arial" w:cs="Arial"/>
          <w:sz w:val="20"/>
          <w:szCs w:val="20"/>
          <w:lang w:val="en-US"/>
        </w:rPr>
        <w:tab/>
      </w:r>
      <w:r>
        <w:rPr>
          <w:rFonts w:ascii="Arial" w:hAnsi="Arial" w:cs="Arial"/>
          <w:sz w:val="20"/>
          <w:szCs w:val="20"/>
          <w:lang w:val="en-US"/>
        </w:rPr>
        <w:fldChar w:fldCharType="begin">
          <w:ffData>
            <w:name w:val="CaseACocher14"/>
            <w:enabled/>
            <w:calcOnExit w:val="0"/>
            <w:checkBox>
              <w:sizeAuto/>
              <w:default w:val="0"/>
            </w:checkBox>
          </w:ffData>
        </w:fldChar>
      </w:r>
      <w:r>
        <w:rPr>
          <w:rFonts w:ascii="Arial" w:hAnsi="Arial" w:cs="Arial"/>
          <w:sz w:val="20"/>
          <w:szCs w:val="20"/>
          <w:lang w:val="en-US"/>
        </w:rPr>
        <w:instrText xml:space="preserve"> FORMCHECKBOX </w:instrText>
      </w:r>
      <w:r>
        <w:rPr>
          <w:rFonts w:ascii="Arial" w:hAnsi="Arial" w:cs="Arial"/>
          <w:sz w:val="20"/>
          <w:szCs w:val="20"/>
          <w:lang w:val="en-US"/>
        </w:rPr>
      </w:r>
      <w:r>
        <w:rPr>
          <w:rFonts w:ascii="Arial" w:hAnsi="Arial" w:cs="Arial"/>
          <w:sz w:val="20"/>
          <w:szCs w:val="20"/>
          <w:lang w:val="en-US"/>
        </w:rPr>
        <w:fldChar w:fldCharType="separate"/>
      </w:r>
      <w:r>
        <w:rPr>
          <w:rFonts w:ascii="Arial" w:hAnsi="Arial" w:cs="Arial"/>
          <w:sz w:val="20"/>
          <w:szCs w:val="20"/>
          <w:lang w:val="en-US"/>
        </w:rPr>
        <w:fldChar w:fldCharType="end"/>
      </w:r>
      <w:r w:rsidRPr="00437AC7">
        <w:rPr>
          <w:rFonts w:ascii="Arial" w:hAnsi="Arial" w:cs="Arial"/>
          <w:sz w:val="20"/>
          <w:szCs w:val="20"/>
          <w:lang w:val="en-US"/>
        </w:rPr>
        <w:t xml:space="preserve"> INRAE</w:t>
      </w:r>
      <w:r>
        <w:rPr>
          <w:rFonts w:ascii="Arial" w:hAnsi="Arial" w:cs="Arial"/>
          <w:sz w:val="20"/>
          <w:szCs w:val="20"/>
          <w:lang w:val="en-US"/>
        </w:rPr>
        <w:tab/>
      </w:r>
      <w:r>
        <w:rPr>
          <w:rFonts w:ascii="Arial" w:hAnsi="Arial" w:cs="Arial"/>
          <w:sz w:val="20"/>
          <w:szCs w:val="20"/>
        </w:rPr>
        <w:fldChar w:fldCharType="begin">
          <w:ffData>
            <w:name w:val="CaseACocher17"/>
            <w:enabled/>
            <w:calcOnExit w:val="0"/>
            <w:checkBox>
              <w:sizeAuto/>
              <w:default w:val="0"/>
            </w:checkBox>
          </w:ffData>
        </w:fldChar>
      </w:r>
      <w:r w:rsidRPr="00F5678D">
        <w:rPr>
          <w:rFonts w:ascii="Arial" w:hAnsi="Arial" w:cs="Arial"/>
          <w:sz w:val="20"/>
          <w:szCs w:val="20"/>
          <w:lang w:val="en-US"/>
        </w:rPr>
        <w:instrText xml:space="preserve"> FORMCHECKBOX </w:instrText>
      </w:r>
      <w:r>
        <w:rPr>
          <w:rFonts w:ascii="Arial" w:hAnsi="Arial" w:cs="Arial"/>
          <w:sz w:val="20"/>
          <w:szCs w:val="20"/>
        </w:rPr>
      </w:r>
      <w:r>
        <w:rPr>
          <w:rFonts w:ascii="Arial" w:hAnsi="Arial" w:cs="Arial"/>
          <w:sz w:val="20"/>
          <w:szCs w:val="20"/>
        </w:rPr>
        <w:fldChar w:fldCharType="separate"/>
      </w:r>
      <w:r>
        <w:rPr>
          <w:rFonts w:ascii="Arial" w:hAnsi="Arial" w:cs="Arial"/>
          <w:sz w:val="20"/>
          <w:szCs w:val="20"/>
        </w:rPr>
        <w:fldChar w:fldCharType="end"/>
      </w:r>
      <w:r w:rsidRPr="00437AC7">
        <w:rPr>
          <w:rFonts w:ascii="Arial" w:hAnsi="Arial" w:cs="Arial"/>
          <w:sz w:val="20"/>
          <w:szCs w:val="20"/>
          <w:lang w:val="en-US"/>
        </w:rPr>
        <w:t xml:space="preserve"> INRIA</w:t>
      </w:r>
      <w:r w:rsidRPr="00437AC7">
        <w:rPr>
          <w:rFonts w:ascii="Arial" w:hAnsi="Arial" w:cs="Arial"/>
          <w:sz w:val="20"/>
          <w:szCs w:val="20"/>
          <w:lang w:val="en-US"/>
        </w:rPr>
        <w:tab/>
        <w:t xml:space="preserve">              </w:t>
      </w:r>
      <w:r>
        <w:rPr>
          <w:rFonts w:ascii="Arial" w:hAnsi="Arial" w:cs="Arial"/>
          <w:sz w:val="20"/>
          <w:szCs w:val="20"/>
          <w:lang w:val="en-US"/>
        </w:rPr>
        <w:t xml:space="preserve"> </w:t>
      </w:r>
      <w:r>
        <w:rPr>
          <w:rFonts w:ascii="Arial" w:hAnsi="Arial" w:cs="Arial"/>
          <w:sz w:val="20"/>
          <w:szCs w:val="20"/>
        </w:rPr>
        <w:fldChar w:fldCharType="begin">
          <w:ffData>
            <w:name w:val="CaseACocher21"/>
            <w:enabled/>
            <w:calcOnExit w:val="0"/>
            <w:checkBox>
              <w:sizeAuto/>
              <w:default w:val="0"/>
            </w:checkBox>
          </w:ffData>
        </w:fldChar>
      </w:r>
      <w:r w:rsidRPr="00F5678D">
        <w:rPr>
          <w:rFonts w:ascii="Arial" w:hAnsi="Arial" w:cs="Arial"/>
          <w:sz w:val="20"/>
          <w:szCs w:val="20"/>
          <w:lang w:val="en-US"/>
        </w:rPr>
        <w:instrText xml:space="preserve"> FORMCHECKBOX </w:instrText>
      </w:r>
      <w:r>
        <w:rPr>
          <w:rFonts w:ascii="Arial" w:hAnsi="Arial" w:cs="Arial"/>
          <w:sz w:val="20"/>
          <w:szCs w:val="20"/>
        </w:rPr>
      </w:r>
      <w:r>
        <w:rPr>
          <w:rFonts w:ascii="Arial" w:hAnsi="Arial" w:cs="Arial"/>
          <w:sz w:val="20"/>
          <w:szCs w:val="20"/>
        </w:rPr>
        <w:fldChar w:fldCharType="separate"/>
      </w:r>
      <w:r>
        <w:rPr>
          <w:rFonts w:ascii="Arial" w:hAnsi="Arial" w:cs="Arial"/>
          <w:sz w:val="20"/>
          <w:szCs w:val="20"/>
        </w:rPr>
        <w:fldChar w:fldCharType="end"/>
      </w:r>
      <w:r w:rsidRPr="00437AC7">
        <w:rPr>
          <w:rFonts w:ascii="Arial" w:hAnsi="Arial" w:cs="Arial"/>
          <w:sz w:val="20"/>
          <w:szCs w:val="20"/>
          <w:lang w:val="en-US"/>
        </w:rPr>
        <w:t xml:space="preserve"> IRD</w:t>
      </w:r>
      <w:r w:rsidRPr="00437AC7">
        <w:rPr>
          <w:rFonts w:ascii="Arial" w:hAnsi="Arial" w:cs="Arial"/>
          <w:sz w:val="20"/>
          <w:szCs w:val="20"/>
          <w:lang w:val="en-US"/>
        </w:rPr>
        <w:tab/>
      </w:r>
      <w:r w:rsidRPr="00437AC7">
        <w:rPr>
          <w:rFonts w:ascii="Arial" w:hAnsi="Arial" w:cs="Arial"/>
          <w:sz w:val="20"/>
          <w:szCs w:val="20"/>
          <w:lang w:val="en-US"/>
        </w:rPr>
        <w:tab/>
      </w:r>
    </w:p>
    <w:p w14:paraId="5BBEC9FD" w14:textId="77777777" w:rsidR="00EC68DA" w:rsidRDefault="00EC68DA" w:rsidP="00EC68DA">
      <w:pPr>
        <w:spacing w:after="0"/>
        <w:rPr>
          <w:rFonts w:ascii="Arial" w:hAnsi="Arial" w:cs="Arial"/>
          <w:sz w:val="20"/>
          <w:szCs w:val="20"/>
        </w:rPr>
      </w:pPr>
      <w:r>
        <w:rPr>
          <w:rFonts w:ascii="Arial" w:hAnsi="Arial" w:cs="Arial"/>
          <w:sz w:val="20"/>
          <w:szCs w:val="20"/>
        </w:rPr>
        <w:fldChar w:fldCharType="begin">
          <w:ffData>
            <w:name w:val="CaseACocher11"/>
            <w:enabled/>
            <w:calcOnExit w:val="0"/>
            <w:checkBox>
              <w:sizeAuto/>
              <w:default w:val="0"/>
            </w:checkBox>
          </w:ffData>
        </w:fldChar>
      </w:r>
      <w:r>
        <w:rPr>
          <w:rFonts w:ascii="Arial" w:hAnsi="Arial" w:cs="Arial"/>
          <w:sz w:val="20"/>
          <w:szCs w:val="20"/>
        </w:rPr>
        <w:instrText xml:space="preserve"> FORMCHECKBOX </w:instrText>
      </w:r>
      <w:r>
        <w:rPr>
          <w:rFonts w:ascii="Arial" w:hAnsi="Arial" w:cs="Arial"/>
          <w:sz w:val="20"/>
          <w:szCs w:val="20"/>
        </w:rPr>
      </w:r>
      <w:r>
        <w:rPr>
          <w:rFonts w:ascii="Arial" w:hAnsi="Arial" w:cs="Arial"/>
          <w:sz w:val="20"/>
          <w:szCs w:val="20"/>
        </w:rPr>
        <w:fldChar w:fldCharType="separate"/>
      </w:r>
      <w:r>
        <w:rPr>
          <w:rFonts w:ascii="Arial" w:hAnsi="Arial" w:cs="Arial"/>
          <w:sz w:val="20"/>
          <w:szCs w:val="20"/>
        </w:rPr>
        <w:fldChar w:fldCharType="end"/>
      </w:r>
      <w:r w:rsidRPr="00965E12">
        <w:rPr>
          <w:rFonts w:ascii="Arial" w:hAnsi="Arial" w:cs="Arial"/>
          <w:sz w:val="20"/>
          <w:szCs w:val="20"/>
        </w:rPr>
        <w:t xml:space="preserve"> MONTPELLIER SUPAGRO</w:t>
      </w:r>
      <w:r w:rsidRPr="00965E12">
        <w:rPr>
          <w:rFonts w:ascii="Arial" w:hAnsi="Arial" w:cs="Arial"/>
          <w:sz w:val="20"/>
          <w:szCs w:val="20"/>
        </w:rPr>
        <w:tab/>
      </w:r>
      <w:r>
        <w:rPr>
          <w:rFonts w:ascii="Arial" w:hAnsi="Arial" w:cs="Arial"/>
          <w:sz w:val="20"/>
          <w:szCs w:val="20"/>
        </w:rPr>
        <w:fldChar w:fldCharType="begin">
          <w:ffData>
            <w:name w:val="CaseACocher18"/>
            <w:enabled/>
            <w:calcOnExit w:val="0"/>
            <w:checkBox>
              <w:sizeAuto/>
              <w:default w:val="0"/>
            </w:checkBox>
          </w:ffData>
        </w:fldChar>
      </w:r>
      <w:r>
        <w:rPr>
          <w:rFonts w:ascii="Arial" w:hAnsi="Arial" w:cs="Arial"/>
          <w:sz w:val="20"/>
          <w:szCs w:val="20"/>
        </w:rPr>
        <w:instrText xml:space="preserve"> FORMCHECKBOX </w:instrText>
      </w:r>
      <w:r>
        <w:rPr>
          <w:rFonts w:ascii="Arial" w:hAnsi="Arial" w:cs="Arial"/>
          <w:sz w:val="20"/>
          <w:szCs w:val="20"/>
        </w:rPr>
      </w:r>
      <w:r>
        <w:rPr>
          <w:rFonts w:ascii="Arial" w:hAnsi="Arial" w:cs="Arial"/>
          <w:sz w:val="20"/>
          <w:szCs w:val="20"/>
        </w:rPr>
        <w:fldChar w:fldCharType="separate"/>
      </w:r>
      <w:r>
        <w:rPr>
          <w:rFonts w:ascii="Arial" w:hAnsi="Arial" w:cs="Arial"/>
          <w:sz w:val="20"/>
          <w:szCs w:val="20"/>
        </w:rPr>
        <w:fldChar w:fldCharType="end"/>
      </w:r>
      <w:r w:rsidRPr="00965E12">
        <w:rPr>
          <w:rFonts w:ascii="Arial" w:hAnsi="Arial" w:cs="Arial"/>
          <w:sz w:val="20"/>
          <w:szCs w:val="20"/>
        </w:rPr>
        <w:t xml:space="preserve"> UNIVERSITÉ DE MONTPELLIER</w:t>
      </w:r>
      <w:r w:rsidRPr="00965E12">
        <w:rPr>
          <w:rFonts w:ascii="Arial" w:hAnsi="Arial" w:cs="Arial"/>
          <w:sz w:val="20"/>
          <w:szCs w:val="20"/>
        </w:rPr>
        <w:tab/>
      </w:r>
    </w:p>
    <w:p w14:paraId="05029197" w14:textId="77777777" w:rsidR="0060068E" w:rsidRDefault="0060068E" w:rsidP="0060068E">
      <w:pPr>
        <w:spacing w:after="0"/>
        <w:rPr>
          <w:rFonts w:ascii="Arial" w:hAnsi="Arial" w:cs="Arial"/>
          <w:sz w:val="20"/>
          <w:szCs w:val="20"/>
        </w:rPr>
      </w:pPr>
    </w:p>
    <w:p w14:paraId="54BC1B71" w14:textId="7BD18676" w:rsidR="00DB25D0" w:rsidRDefault="00DB25D0" w:rsidP="00DB25D0">
      <w:pPr>
        <w:tabs>
          <w:tab w:val="left" w:pos="720"/>
          <w:tab w:val="left" w:pos="5430"/>
        </w:tabs>
        <w:spacing w:after="100"/>
        <w:rPr>
          <w:rFonts w:ascii="Arial" w:hAnsi="Arial" w:cs="Arial"/>
          <w:b/>
          <w:bCs/>
        </w:rPr>
      </w:pPr>
      <w:r w:rsidRPr="7D07BA0B">
        <w:rPr>
          <w:rFonts w:ascii="Arial" w:hAnsi="Arial" w:cs="Arial"/>
          <w:b/>
          <w:bCs/>
          <w:color w:val="1D33A3"/>
        </w:rPr>
        <w:t>■</w:t>
      </w:r>
      <w:r w:rsidRPr="7D07BA0B">
        <w:rPr>
          <w:rFonts w:ascii="Calibri Light" w:hAnsi="Calibri Light" w:cs="Calibri Light"/>
          <w:b/>
          <w:bCs/>
          <w:color w:val="1D33A3"/>
        </w:rPr>
        <w:t xml:space="preserve"> </w:t>
      </w:r>
      <w:r w:rsidRPr="7D07BA0B">
        <w:rPr>
          <w:rFonts w:ascii="Arial" w:hAnsi="Arial" w:cs="Arial"/>
          <w:b/>
          <w:bCs/>
          <w:color w:val="1D33A3"/>
        </w:rPr>
        <w:t>■</w:t>
      </w:r>
      <w:r>
        <w:tab/>
      </w:r>
      <w:r w:rsidRPr="7D07BA0B">
        <w:rPr>
          <w:rFonts w:ascii="Arial" w:hAnsi="Arial" w:cs="Arial"/>
          <w:b/>
          <w:bCs/>
        </w:rPr>
        <w:t>Candidat</w:t>
      </w:r>
      <w:r w:rsidR="004A43AD">
        <w:rPr>
          <w:rFonts w:ascii="Arial" w:hAnsi="Arial" w:cs="Arial"/>
          <w:b/>
          <w:bCs/>
        </w:rPr>
        <w:t>(e)</w:t>
      </w:r>
      <w:r w:rsidRPr="7D07BA0B">
        <w:rPr>
          <w:rFonts w:ascii="Arial" w:hAnsi="Arial" w:cs="Arial"/>
          <w:b/>
          <w:bCs/>
        </w:rPr>
        <w:t xml:space="preserve"> 3 </w:t>
      </w:r>
      <w:r w:rsidR="1255ECCC" w:rsidRPr="7D07BA0B">
        <w:rPr>
          <w:rFonts w:ascii="Arial" w:hAnsi="Arial" w:cs="Arial"/>
          <w:b/>
          <w:bCs/>
        </w:rPr>
        <w:t>(à remplir uniquement si candidature sous la forme d’un collectif)</w:t>
      </w:r>
    </w:p>
    <w:p w14:paraId="42683441" w14:textId="77777777" w:rsidR="00EC68DA" w:rsidRPr="00F6388F" w:rsidRDefault="00EC68DA" w:rsidP="00EC68DA">
      <w:pPr>
        <w:spacing w:after="0"/>
        <w:rPr>
          <w:rFonts w:ascii="Arial" w:hAnsi="Arial" w:cs="Arial"/>
          <w:u w:val="single"/>
        </w:rPr>
      </w:pPr>
      <w:r w:rsidRPr="00F6388F">
        <w:rPr>
          <w:rFonts w:ascii="Arial" w:hAnsi="Arial" w:cs="Arial"/>
          <w:u w:val="single"/>
        </w:rPr>
        <w:t>Identité et coordonnées</w:t>
      </w:r>
    </w:p>
    <w:p w14:paraId="32A966E3" w14:textId="77777777" w:rsidR="00EC68DA" w:rsidRDefault="00EC68DA" w:rsidP="00EC68DA">
      <w:pPr>
        <w:spacing w:after="0" w:line="240" w:lineRule="auto"/>
        <w:rPr>
          <w:rFonts w:ascii="Arial" w:hAnsi="Arial" w:cs="Arial"/>
        </w:rPr>
        <w:sectPr w:rsidR="00EC68DA" w:rsidSect="00EC68DA">
          <w:headerReference w:type="default" r:id="rId16"/>
          <w:footerReference w:type="default" r:id="rId17"/>
          <w:type w:val="continuous"/>
          <w:pgSz w:w="11906" w:h="16838"/>
          <w:pgMar w:top="1361" w:right="1133" w:bottom="1361" w:left="1247" w:header="709" w:footer="709" w:gutter="0"/>
          <w:cols w:space="708"/>
          <w:docGrid w:linePitch="360"/>
        </w:sectPr>
      </w:pPr>
    </w:p>
    <w:p w14:paraId="27DCD65A" w14:textId="77777777" w:rsidR="00EC68DA" w:rsidRDefault="00EC68DA" w:rsidP="00EC68DA">
      <w:pPr>
        <w:spacing w:after="0" w:line="240" w:lineRule="auto"/>
        <w:rPr>
          <w:rFonts w:ascii="Arial" w:hAnsi="Arial" w:cs="Arial"/>
        </w:rPr>
      </w:pPr>
      <w:r>
        <w:rPr>
          <w:rFonts w:ascii="Arial" w:hAnsi="Arial" w:cs="Arial"/>
        </w:rPr>
        <w:t>Nom :</w:t>
      </w:r>
    </w:p>
    <w:p w14:paraId="5E1803E6" w14:textId="77777777" w:rsidR="00EC68DA" w:rsidRPr="00965E12" w:rsidRDefault="00EC68DA" w:rsidP="00EC68DA">
      <w:pPr>
        <w:spacing w:after="0" w:line="240" w:lineRule="auto"/>
        <w:rPr>
          <w:rFonts w:ascii="Arial" w:hAnsi="Arial" w:cs="Arial"/>
        </w:rPr>
      </w:pPr>
      <w:r w:rsidRPr="00965E12">
        <w:rPr>
          <w:rFonts w:ascii="Arial" w:hAnsi="Arial" w:cs="Arial"/>
        </w:rPr>
        <w:t>Prénom :</w:t>
      </w:r>
    </w:p>
    <w:p w14:paraId="5A5A7A27" w14:textId="77777777" w:rsidR="00EC68DA" w:rsidRDefault="00EC68DA" w:rsidP="00EC68DA">
      <w:pPr>
        <w:spacing w:after="0" w:line="240" w:lineRule="auto"/>
        <w:rPr>
          <w:rFonts w:ascii="Arial" w:hAnsi="Arial" w:cs="Arial"/>
        </w:rPr>
      </w:pPr>
      <w:r w:rsidRPr="00965E12">
        <w:rPr>
          <w:rFonts w:ascii="Arial" w:hAnsi="Arial" w:cs="Arial"/>
        </w:rPr>
        <w:t>Téléphone</w:t>
      </w:r>
      <w:r>
        <w:rPr>
          <w:rFonts w:ascii="Arial" w:hAnsi="Arial" w:cs="Arial"/>
        </w:rPr>
        <w:t> :</w:t>
      </w:r>
    </w:p>
    <w:p w14:paraId="5C0CFDB6" w14:textId="77777777" w:rsidR="00EC68DA" w:rsidRPr="00DB25D0" w:rsidRDefault="00EC68DA" w:rsidP="00EC68DA">
      <w:pPr>
        <w:spacing w:after="0" w:line="240" w:lineRule="auto"/>
        <w:rPr>
          <w:rFonts w:ascii="Arial" w:hAnsi="Arial" w:cs="Arial"/>
        </w:rPr>
      </w:pPr>
      <w:proofErr w:type="gramStart"/>
      <w:r w:rsidRPr="00965E12">
        <w:rPr>
          <w:rFonts w:ascii="Arial" w:hAnsi="Arial" w:cs="Arial"/>
        </w:rPr>
        <w:t>E-mail</w:t>
      </w:r>
      <w:proofErr w:type="gramEnd"/>
      <w:r w:rsidRPr="00965E12">
        <w:rPr>
          <w:rFonts w:ascii="Arial" w:hAnsi="Arial" w:cs="Arial"/>
        </w:rPr>
        <w:t> :</w:t>
      </w:r>
      <w:r>
        <w:rPr>
          <w:rFonts w:ascii="Arial" w:hAnsi="Arial" w:cs="Arial"/>
        </w:rPr>
        <w:t xml:space="preserve">                </w:t>
      </w:r>
    </w:p>
    <w:p w14:paraId="796E1D42" w14:textId="77777777" w:rsidR="00EC68DA" w:rsidRDefault="00EC68DA" w:rsidP="00EC68DA">
      <w:pPr>
        <w:spacing w:after="0"/>
        <w:rPr>
          <w:rFonts w:ascii="Arial" w:hAnsi="Arial" w:cs="Arial"/>
          <w:u w:val="single"/>
        </w:rPr>
        <w:sectPr w:rsidR="00EC68DA" w:rsidSect="00EC68DA">
          <w:type w:val="continuous"/>
          <w:pgSz w:w="11906" w:h="16838"/>
          <w:pgMar w:top="1361" w:right="1133" w:bottom="1361" w:left="1247" w:header="709" w:footer="709" w:gutter="0"/>
          <w:cols w:num="2" w:space="708"/>
          <w:docGrid w:linePitch="360"/>
        </w:sectPr>
      </w:pPr>
    </w:p>
    <w:p w14:paraId="10656DA2" w14:textId="77777777" w:rsidR="00EC68DA" w:rsidRDefault="00EC68DA" w:rsidP="00EC68DA">
      <w:pPr>
        <w:spacing w:after="0"/>
        <w:rPr>
          <w:rFonts w:ascii="Arial" w:hAnsi="Arial" w:cs="Arial"/>
          <w:u w:val="single"/>
        </w:rPr>
      </w:pPr>
    </w:p>
    <w:p w14:paraId="1E2B8EAF" w14:textId="77777777" w:rsidR="00EC68DA" w:rsidRDefault="00EC68DA" w:rsidP="00EC68DA">
      <w:pPr>
        <w:spacing w:after="0"/>
        <w:rPr>
          <w:rFonts w:ascii="Arial" w:hAnsi="Arial" w:cs="Arial"/>
          <w:u w:val="single"/>
        </w:rPr>
      </w:pPr>
      <w:r w:rsidRPr="00DB25D0">
        <w:rPr>
          <w:rFonts w:ascii="Arial" w:hAnsi="Arial" w:cs="Arial"/>
          <w:u w:val="single"/>
        </w:rPr>
        <w:t>Emploi et statut</w:t>
      </w:r>
    </w:p>
    <w:p w14:paraId="080D9736" w14:textId="77777777" w:rsidR="00EC68DA" w:rsidRPr="00DB25D0" w:rsidRDefault="00EC68DA" w:rsidP="00EC68DA">
      <w:pPr>
        <w:spacing w:after="0"/>
        <w:rPr>
          <w:rFonts w:ascii="Arial" w:hAnsi="Arial" w:cs="Arial"/>
          <w:u w:val="single"/>
        </w:rPr>
      </w:pPr>
      <w:r w:rsidRPr="00965E12">
        <w:rPr>
          <w:rFonts w:ascii="Arial" w:hAnsi="Arial" w:cs="Arial"/>
        </w:rPr>
        <w:t xml:space="preserve">Nature du contrat : </w:t>
      </w:r>
      <w:r>
        <w:rPr>
          <w:rFonts w:ascii="Arial" w:hAnsi="Arial" w:cs="Arial"/>
        </w:rPr>
        <w:fldChar w:fldCharType="begin">
          <w:ffData>
            <w:name w:val="CaseACocher24"/>
            <w:enabled/>
            <w:calcOnExit w:val="0"/>
            <w:checkBox>
              <w:sizeAuto/>
              <w:default w:val="0"/>
            </w:checkBox>
          </w:ffData>
        </w:fldChar>
      </w:r>
      <w:r>
        <w:rPr>
          <w:rFonts w:ascii="Arial" w:hAnsi="Arial" w:cs="Arial"/>
        </w:rPr>
        <w:instrText xml:space="preserve"> FORMCHECKBOX </w:instrText>
      </w:r>
      <w:r>
        <w:rPr>
          <w:rFonts w:ascii="Arial" w:hAnsi="Arial" w:cs="Arial"/>
        </w:rPr>
      </w:r>
      <w:r>
        <w:rPr>
          <w:rFonts w:ascii="Arial" w:hAnsi="Arial" w:cs="Arial"/>
        </w:rPr>
        <w:fldChar w:fldCharType="separate"/>
      </w:r>
      <w:r>
        <w:rPr>
          <w:rFonts w:ascii="Arial" w:hAnsi="Arial" w:cs="Arial"/>
        </w:rPr>
        <w:fldChar w:fldCharType="end"/>
      </w:r>
      <w:r w:rsidRPr="00965E12">
        <w:rPr>
          <w:rFonts w:ascii="Arial" w:hAnsi="Arial" w:cs="Arial"/>
        </w:rPr>
        <w:t xml:space="preserve"> Emploi permanent </w:t>
      </w:r>
      <w:r w:rsidRPr="00965E12">
        <w:rPr>
          <w:rFonts w:ascii="Arial" w:hAnsi="Arial" w:cs="Arial"/>
        </w:rPr>
        <w:tab/>
      </w:r>
      <w:r>
        <w:rPr>
          <w:rFonts w:ascii="Arial" w:hAnsi="Arial" w:cs="Arial"/>
        </w:rPr>
        <w:fldChar w:fldCharType="begin">
          <w:ffData>
            <w:name w:val="CaseACocher25"/>
            <w:enabled/>
            <w:calcOnExit w:val="0"/>
            <w:checkBox>
              <w:sizeAuto/>
              <w:default w:val="0"/>
            </w:checkBox>
          </w:ffData>
        </w:fldChar>
      </w:r>
      <w:r>
        <w:rPr>
          <w:rFonts w:ascii="Arial" w:hAnsi="Arial" w:cs="Arial"/>
        </w:rPr>
        <w:instrText xml:space="preserve"> FORMCHECKBOX </w:instrText>
      </w:r>
      <w:r>
        <w:rPr>
          <w:rFonts w:ascii="Arial" w:hAnsi="Arial" w:cs="Arial"/>
        </w:rPr>
      </w:r>
      <w:r>
        <w:rPr>
          <w:rFonts w:ascii="Arial" w:hAnsi="Arial" w:cs="Arial"/>
        </w:rPr>
        <w:fldChar w:fldCharType="separate"/>
      </w:r>
      <w:r>
        <w:rPr>
          <w:rFonts w:ascii="Arial" w:hAnsi="Arial" w:cs="Arial"/>
        </w:rPr>
        <w:fldChar w:fldCharType="end"/>
      </w:r>
      <w:r w:rsidRPr="00965E12">
        <w:rPr>
          <w:rFonts w:ascii="Arial" w:hAnsi="Arial" w:cs="Arial"/>
        </w:rPr>
        <w:t xml:space="preserve"> Emploi non permanent</w:t>
      </w:r>
    </w:p>
    <w:p w14:paraId="0C6E989C" w14:textId="77777777" w:rsidR="00EC68DA" w:rsidRDefault="00EC68DA" w:rsidP="00EC68DA">
      <w:pPr>
        <w:spacing w:after="0"/>
        <w:rPr>
          <w:rFonts w:ascii="Arial" w:hAnsi="Arial" w:cs="Arial"/>
        </w:rPr>
      </w:pPr>
      <w:r w:rsidRPr="00965E12">
        <w:rPr>
          <w:rFonts w:ascii="Arial" w:hAnsi="Arial" w:cs="Arial"/>
        </w:rPr>
        <w:t>Fonction</w:t>
      </w:r>
      <w:r>
        <w:rPr>
          <w:rFonts w:ascii="Arial" w:hAnsi="Arial" w:cs="Arial"/>
        </w:rPr>
        <w:t xml:space="preserve"> : </w:t>
      </w:r>
      <w:r>
        <w:rPr>
          <w:rFonts w:ascii="Arial" w:hAnsi="Arial" w:cs="Arial"/>
        </w:rPr>
        <w:fldChar w:fldCharType="begin">
          <w:ffData>
            <w:name w:val="CaseACocher28"/>
            <w:enabled/>
            <w:calcOnExit w:val="0"/>
            <w:checkBox>
              <w:sizeAuto/>
              <w:default w:val="0"/>
            </w:checkBox>
          </w:ffData>
        </w:fldChar>
      </w:r>
      <w:r>
        <w:rPr>
          <w:rFonts w:ascii="Arial" w:hAnsi="Arial" w:cs="Arial"/>
        </w:rPr>
        <w:instrText xml:space="preserve"> FORMCHECKBOX </w:instrText>
      </w:r>
      <w:r>
        <w:rPr>
          <w:rFonts w:ascii="Arial" w:hAnsi="Arial" w:cs="Arial"/>
        </w:rPr>
      </w:r>
      <w:r>
        <w:rPr>
          <w:rFonts w:ascii="Arial" w:hAnsi="Arial" w:cs="Arial"/>
        </w:rPr>
        <w:fldChar w:fldCharType="separate"/>
      </w:r>
      <w:r>
        <w:rPr>
          <w:rFonts w:ascii="Arial" w:hAnsi="Arial" w:cs="Arial"/>
        </w:rPr>
        <w:fldChar w:fldCharType="end"/>
      </w:r>
      <w:r w:rsidRPr="00965E12">
        <w:rPr>
          <w:rFonts w:ascii="Arial" w:hAnsi="Arial" w:cs="Arial"/>
        </w:rPr>
        <w:t xml:space="preserve"> enseignant-chercheur</w:t>
      </w:r>
      <w:r w:rsidRPr="00965E12">
        <w:rPr>
          <w:rFonts w:ascii="Arial" w:hAnsi="Arial" w:cs="Arial"/>
        </w:rPr>
        <w:tab/>
      </w:r>
      <w:r>
        <w:rPr>
          <w:rFonts w:ascii="Arial" w:hAnsi="Arial" w:cs="Arial"/>
        </w:rPr>
        <w:fldChar w:fldCharType="begin">
          <w:ffData>
            <w:name w:val="CaseACocher27"/>
            <w:enabled/>
            <w:calcOnExit w:val="0"/>
            <w:checkBox>
              <w:sizeAuto/>
              <w:default w:val="0"/>
            </w:checkBox>
          </w:ffData>
        </w:fldChar>
      </w:r>
      <w:r>
        <w:rPr>
          <w:rFonts w:ascii="Arial" w:hAnsi="Arial" w:cs="Arial"/>
        </w:rPr>
        <w:instrText xml:space="preserve"> FORMCHECKBOX </w:instrText>
      </w:r>
      <w:r>
        <w:rPr>
          <w:rFonts w:ascii="Arial" w:hAnsi="Arial" w:cs="Arial"/>
        </w:rPr>
      </w:r>
      <w:r>
        <w:rPr>
          <w:rFonts w:ascii="Arial" w:hAnsi="Arial" w:cs="Arial"/>
        </w:rPr>
        <w:fldChar w:fldCharType="separate"/>
      </w:r>
      <w:r>
        <w:rPr>
          <w:rFonts w:ascii="Arial" w:hAnsi="Arial" w:cs="Arial"/>
        </w:rPr>
        <w:fldChar w:fldCharType="end"/>
      </w:r>
      <w:r>
        <w:rPr>
          <w:rFonts w:ascii="Arial" w:hAnsi="Arial" w:cs="Arial"/>
        </w:rPr>
        <w:t xml:space="preserve"> chercheur</w:t>
      </w:r>
      <w:r w:rsidRPr="00965E12">
        <w:rPr>
          <w:rFonts w:ascii="Arial" w:hAnsi="Arial" w:cs="Arial"/>
        </w:rPr>
        <w:tab/>
      </w:r>
      <w:r>
        <w:rPr>
          <w:rFonts w:ascii="Arial" w:hAnsi="Arial" w:cs="Arial"/>
        </w:rPr>
        <w:fldChar w:fldCharType="begin">
          <w:ffData>
            <w:name w:val="CaseACocher26"/>
            <w:enabled/>
            <w:calcOnExit w:val="0"/>
            <w:checkBox>
              <w:sizeAuto/>
              <w:default w:val="0"/>
            </w:checkBox>
          </w:ffData>
        </w:fldChar>
      </w:r>
      <w:r>
        <w:rPr>
          <w:rFonts w:ascii="Arial" w:hAnsi="Arial" w:cs="Arial"/>
        </w:rPr>
        <w:instrText xml:space="preserve"> FORMCHECKBOX </w:instrText>
      </w:r>
      <w:r>
        <w:rPr>
          <w:rFonts w:ascii="Arial" w:hAnsi="Arial" w:cs="Arial"/>
        </w:rPr>
      </w:r>
      <w:r>
        <w:rPr>
          <w:rFonts w:ascii="Arial" w:hAnsi="Arial" w:cs="Arial"/>
        </w:rPr>
        <w:fldChar w:fldCharType="separate"/>
      </w:r>
      <w:r>
        <w:rPr>
          <w:rFonts w:ascii="Arial" w:hAnsi="Arial" w:cs="Arial"/>
        </w:rPr>
        <w:fldChar w:fldCharType="end"/>
      </w:r>
      <w:r w:rsidRPr="00965E12">
        <w:rPr>
          <w:rFonts w:ascii="Arial" w:hAnsi="Arial" w:cs="Arial"/>
        </w:rPr>
        <w:t xml:space="preserve"> autre. </w:t>
      </w:r>
      <w:r w:rsidRPr="00965E12">
        <w:rPr>
          <w:rFonts w:ascii="Arial" w:hAnsi="Arial" w:cs="Arial"/>
          <w:i/>
        </w:rPr>
        <w:t>Précisez :</w:t>
      </w:r>
      <w:r>
        <w:rPr>
          <w:rFonts w:ascii="Arial" w:hAnsi="Arial" w:cs="Arial"/>
        </w:rPr>
        <w:t xml:space="preserve"> </w:t>
      </w:r>
      <w:r>
        <w:rPr>
          <w:rFonts w:ascii="Arial" w:hAnsi="Arial" w:cs="Arial"/>
        </w:rPr>
        <w:tab/>
      </w:r>
    </w:p>
    <w:p w14:paraId="09E14FAC" w14:textId="77777777" w:rsidR="00EC68DA" w:rsidRPr="00965E12" w:rsidRDefault="00EC68DA" w:rsidP="00EC68DA">
      <w:pPr>
        <w:spacing w:after="0"/>
        <w:rPr>
          <w:rFonts w:ascii="Arial" w:hAnsi="Arial" w:cs="Arial"/>
        </w:rPr>
      </w:pPr>
    </w:p>
    <w:p w14:paraId="23BA3966" w14:textId="77777777" w:rsidR="00EC68DA" w:rsidRPr="00DB25D0" w:rsidRDefault="00EC68DA" w:rsidP="00EC68DA">
      <w:pPr>
        <w:rPr>
          <w:rFonts w:ascii="Arial" w:hAnsi="Arial" w:cs="Arial"/>
          <w:u w:val="single"/>
        </w:rPr>
      </w:pPr>
      <w:r w:rsidRPr="00DB25D0">
        <w:rPr>
          <w:rFonts w:ascii="Arial" w:hAnsi="Arial" w:cs="Arial"/>
          <w:u w:val="single"/>
        </w:rPr>
        <w:t xml:space="preserve">Etablissement employeur (cochez la case correspondante) : </w:t>
      </w:r>
    </w:p>
    <w:p w14:paraId="3A38D592" w14:textId="77777777" w:rsidR="00EC68DA" w:rsidRPr="00965E12" w:rsidRDefault="00EC68DA" w:rsidP="00EC68DA">
      <w:pPr>
        <w:spacing w:after="0"/>
        <w:rPr>
          <w:rFonts w:ascii="Arial" w:hAnsi="Arial" w:cs="Arial"/>
          <w:sz w:val="20"/>
          <w:szCs w:val="20"/>
        </w:rPr>
      </w:pPr>
      <w:r>
        <w:rPr>
          <w:rFonts w:ascii="Arial" w:hAnsi="Arial" w:cs="Arial"/>
          <w:sz w:val="20"/>
          <w:szCs w:val="20"/>
        </w:rPr>
        <w:fldChar w:fldCharType="begin">
          <w:ffData>
            <w:name w:val="CaseACocher8"/>
            <w:enabled/>
            <w:calcOnExit w:val="0"/>
            <w:checkBox>
              <w:sizeAuto/>
              <w:default w:val="0"/>
            </w:checkBox>
          </w:ffData>
        </w:fldChar>
      </w:r>
      <w:r>
        <w:rPr>
          <w:rFonts w:ascii="Arial" w:hAnsi="Arial" w:cs="Arial"/>
          <w:sz w:val="20"/>
          <w:szCs w:val="20"/>
        </w:rPr>
        <w:instrText xml:space="preserve"> FORMCHECKBOX </w:instrText>
      </w:r>
      <w:r>
        <w:rPr>
          <w:rFonts w:ascii="Arial" w:hAnsi="Arial" w:cs="Arial"/>
          <w:sz w:val="20"/>
          <w:szCs w:val="20"/>
        </w:rPr>
      </w:r>
      <w:r>
        <w:rPr>
          <w:rFonts w:ascii="Arial" w:hAnsi="Arial" w:cs="Arial"/>
          <w:sz w:val="20"/>
          <w:szCs w:val="20"/>
        </w:rPr>
        <w:fldChar w:fldCharType="separate"/>
      </w:r>
      <w:r>
        <w:rPr>
          <w:rFonts w:ascii="Arial" w:hAnsi="Arial" w:cs="Arial"/>
          <w:sz w:val="20"/>
          <w:szCs w:val="20"/>
        </w:rPr>
        <w:fldChar w:fldCharType="end"/>
      </w:r>
      <w:r w:rsidRPr="00965E12">
        <w:rPr>
          <w:rFonts w:ascii="Arial" w:hAnsi="Arial" w:cs="Arial"/>
          <w:sz w:val="20"/>
          <w:szCs w:val="20"/>
        </w:rPr>
        <w:t xml:space="preserve"> BRGM</w:t>
      </w:r>
      <w:r w:rsidRPr="00965E12">
        <w:rPr>
          <w:rFonts w:ascii="Arial" w:hAnsi="Arial" w:cs="Arial"/>
          <w:sz w:val="20"/>
          <w:szCs w:val="20"/>
        </w:rPr>
        <w:tab/>
      </w:r>
      <w:r>
        <w:rPr>
          <w:rFonts w:ascii="Arial" w:hAnsi="Arial" w:cs="Arial"/>
          <w:sz w:val="20"/>
          <w:szCs w:val="20"/>
        </w:rPr>
        <w:fldChar w:fldCharType="begin">
          <w:ffData>
            <w:name w:val="CaseACocher12"/>
            <w:enabled/>
            <w:calcOnExit w:val="0"/>
            <w:checkBox>
              <w:sizeAuto/>
              <w:default w:val="0"/>
            </w:checkBox>
          </w:ffData>
        </w:fldChar>
      </w:r>
      <w:r>
        <w:rPr>
          <w:rFonts w:ascii="Arial" w:hAnsi="Arial" w:cs="Arial"/>
          <w:sz w:val="20"/>
          <w:szCs w:val="20"/>
        </w:rPr>
        <w:instrText xml:space="preserve"> FORMCHECKBOX </w:instrText>
      </w:r>
      <w:r>
        <w:rPr>
          <w:rFonts w:ascii="Arial" w:hAnsi="Arial" w:cs="Arial"/>
          <w:sz w:val="20"/>
          <w:szCs w:val="20"/>
        </w:rPr>
      </w:r>
      <w:r>
        <w:rPr>
          <w:rFonts w:ascii="Arial" w:hAnsi="Arial" w:cs="Arial"/>
          <w:sz w:val="20"/>
          <w:szCs w:val="20"/>
        </w:rPr>
        <w:fldChar w:fldCharType="separate"/>
      </w:r>
      <w:r>
        <w:rPr>
          <w:rFonts w:ascii="Arial" w:hAnsi="Arial" w:cs="Arial"/>
          <w:sz w:val="20"/>
          <w:szCs w:val="20"/>
        </w:rPr>
        <w:fldChar w:fldCharType="end"/>
      </w:r>
      <w:r w:rsidRPr="00965E12">
        <w:rPr>
          <w:rFonts w:ascii="Arial" w:hAnsi="Arial" w:cs="Arial"/>
          <w:sz w:val="20"/>
          <w:szCs w:val="20"/>
        </w:rPr>
        <w:t xml:space="preserve"> CEA</w:t>
      </w:r>
      <w:r w:rsidRPr="00965E12">
        <w:rPr>
          <w:rFonts w:ascii="Arial" w:hAnsi="Arial" w:cs="Arial"/>
          <w:sz w:val="20"/>
          <w:szCs w:val="20"/>
        </w:rPr>
        <w:tab/>
      </w:r>
      <w:r w:rsidRPr="00965E12">
        <w:rPr>
          <w:rFonts w:ascii="Arial" w:hAnsi="Arial" w:cs="Arial"/>
          <w:sz w:val="20"/>
          <w:szCs w:val="20"/>
        </w:rPr>
        <w:tab/>
      </w:r>
      <w:r>
        <w:rPr>
          <w:rFonts w:ascii="Arial" w:hAnsi="Arial" w:cs="Arial"/>
          <w:sz w:val="20"/>
          <w:szCs w:val="20"/>
        </w:rPr>
        <w:fldChar w:fldCharType="begin">
          <w:ffData>
            <w:name w:val="CaseACocher15"/>
            <w:enabled/>
            <w:calcOnExit w:val="0"/>
            <w:checkBox>
              <w:sizeAuto/>
              <w:default w:val="0"/>
            </w:checkBox>
          </w:ffData>
        </w:fldChar>
      </w:r>
      <w:r>
        <w:rPr>
          <w:rFonts w:ascii="Arial" w:hAnsi="Arial" w:cs="Arial"/>
          <w:sz w:val="20"/>
          <w:szCs w:val="20"/>
        </w:rPr>
        <w:instrText xml:space="preserve"> FORMCHECKBOX </w:instrText>
      </w:r>
      <w:r>
        <w:rPr>
          <w:rFonts w:ascii="Arial" w:hAnsi="Arial" w:cs="Arial"/>
          <w:sz w:val="20"/>
          <w:szCs w:val="20"/>
        </w:rPr>
      </w:r>
      <w:r>
        <w:rPr>
          <w:rFonts w:ascii="Arial" w:hAnsi="Arial" w:cs="Arial"/>
          <w:sz w:val="20"/>
          <w:szCs w:val="20"/>
        </w:rPr>
        <w:fldChar w:fldCharType="separate"/>
      </w:r>
      <w:r>
        <w:rPr>
          <w:rFonts w:ascii="Arial" w:hAnsi="Arial" w:cs="Arial"/>
          <w:sz w:val="20"/>
          <w:szCs w:val="20"/>
        </w:rPr>
        <w:fldChar w:fldCharType="end"/>
      </w:r>
      <w:r>
        <w:rPr>
          <w:rFonts w:ascii="Arial" w:hAnsi="Arial" w:cs="Arial"/>
          <w:sz w:val="20"/>
          <w:szCs w:val="20"/>
        </w:rPr>
        <w:t xml:space="preserve"> </w:t>
      </w:r>
      <w:r w:rsidRPr="00965E12">
        <w:rPr>
          <w:rFonts w:ascii="Arial" w:hAnsi="Arial" w:cs="Arial"/>
          <w:sz w:val="20"/>
          <w:szCs w:val="20"/>
        </w:rPr>
        <w:t>CHU MONTPELLIER</w:t>
      </w:r>
      <w:r>
        <w:rPr>
          <w:rFonts w:ascii="Arial" w:hAnsi="Arial" w:cs="Arial"/>
          <w:sz w:val="20"/>
          <w:szCs w:val="20"/>
        </w:rPr>
        <w:t xml:space="preserve"> </w:t>
      </w:r>
      <w:r>
        <w:rPr>
          <w:rFonts w:ascii="Arial" w:hAnsi="Arial" w:cs="Arial"/>
          <w:sz w:val="20"/>
          <w:szCs w:val="20"/>
        </w:rPr>
        <w:fldChar w:fldCharType="begin">
          <w:ffData>
            <w:name w:val="CaseACocher19"/>
            <w:enabled/>
            <w:calcOnExit w:val="0"/>
            <w:checkBox>
              <w:sizeAuto/>
              <w:default w:val="0"/>
            </w:checkBox>
          </w:ffData>
        </w:fldChar>
      </w:r>
      <w:r>
        <w:rPr>
          <w:rFonts w:ascii="Arial" w:hAnsi="Arial" w:cs="Arial"/>
          <w:sz w:val="20"/>
          <w:szCs w:val="20"/>
        </w:rPr>
        <w:instrText xml:space="preserve"> FORMCHECKBOX </w:instrText>
      </w:r>
      <w:r>
        <w:rPr>
          <w:rFonts w:ascii="Arial" w:hAnsi="Arial" w:cs="Arial"/>
          <w:sz w:val="20"/>
          <w:szCs w:val="20"/>
        </w:rPr>
      </w:r>
      <w:r>
        <w:rPr>
          <w:rFonts w:ascii="Arial" w:hAnsi="Arial" w:cs="Arial"/>
          <w:sz w:val="20"/>
          <w:szCs w:val="20"/>
        </w:rPr>
        <w:fldChar w:fldCharType="separate"/>
      </w:r>
      <w:r>
        <w:rPr>
          <w:rFonts w:ascii="Arial" w:hAnsi="Arial" w:cs="Arial"/>
          <w:sz w:val="20"/>
          <w:szCs w:val="20"/>
        </w:rPr>
        <w:fldChar w:fldCharType="end"/>
      </w:r>
      <w:r w:rsidRPr="00965E12">
        <w:rPr>
          <w:rFonts w:ascii="Arial" w:hAnsi="Arial" w:cs="Arial"/>
          <w:sz w:val="20"/>
          <w:szCs w:val="20"/>
        </w:rPr>
        <w:t xml:space="preserve"> CHU NÎMES</w:t>
      </w:r>
      <w:r>
        <w:rPr>
          <w:rFonts w:ascii="Arial" w:hAnsi="Arial" w:cs="Arial"/>
          <w:sz w:val="20"/>
          <w:szCs w:val="20"/>
        </w:rPr>
        <w:t xml:space="preserve"> </w:t>
      </w:r>
      <w:r>
        <w:rPr>
          <w:rFonts w:ascii="Arial" w:hAnsi="Arial" w:cs="Arial"/>
          <w:sz w:val="20"/>
          <w:szCs w:val="20"/>
        </w:rPr>
        <w:fldChar w:fldCharType="begin">
          <w:ffData>
            <w:name w:val="CaseACocher22"/>
            <w:enabled/>
            <w:calcOnExit w:val="0"/>
            <w:checkBox>
              <w:sizeAuto/>
              <w:default w:val="0"/>
            </w:checkBox>
          </w:ffData>
        </w:fldChar>
      </w:r>
      <w:r>
        <w:rPr>
          <w:rFonts w:ascii="Arial" w:hAnsi="Arial" w:cs="Arial"/>
          <w:sz w:val="20"/>
          <w:szCs w:val="20"/>
        </w:rPr>
        <w:instrText xml:space="preserve"> FORMCHECKBOX </w:instrText>
      </w:r>
      <w:r>
        <w:rPr>
          <w:rFonts w:ascii="Arial" w:hAnsi="Arial" w:cs="Arial"/>
          <w:sz w:val="20"/>
          <w:szCs w:val="20"/>
        </w:rPr>
      </w:r>
      <w:r>
        <w:rPr>
          <w:rFonts w:ascii="Arial" w:hAnsi="Arial" w:cs="Arial"/>
          <w:sz w:val="20"/>
          <w:szCs w:val="20"/>
        </w:rPr>
        <w:fldChar w:fldCharType="separate"/>
      </w:r>
      <w:r>
        <w:rPr>
          <w:rFonts w:ascii="Arial" w:hAnsi="Arial" w:cs="Arial"/>
          <w:sz w:val="20"/>
          <w:szCs w:val="20"/>
        </w:rPr>
        <w:fldChar w:fldCharType="end"/>
      </w:r>
      <w:r w:rsidRPr="00965E12">
        <w:rPr>
          <w:rFonts w:ascii="Arial" w:hAnsi="Arial" w:cs="Arial"/>
          <w:sz w:val="20"/>
          <w:szCs w:val="20"/>
        </w:rPr>
        <w:t xml:space="preserve"> CIHEAM-IAMM </w:t>
      </w:r>
    </w:p>
    <w:p w14:paraId="316621E0" w14:textId="77777777" w:rsidR="00EC68DA" w:rsidRDefault="00EC68DA" w:rsidP="00EC68DA">
      <w:pPr>
        <w:spacing w:after="0"/>
        <w:rPr>
          <w:rFonts w:ascii="Arial" w:hAnsi="Arial" w:cs="Arial"/>
          <w:sz w:val="20"/>
          <w:szCs w:val="20"/>
          <w:lang w:val="en-US"/>
        </w:rPr>
      </w:pPr>
      <w:r>
        <w:rPr>
          <w:rFonts w:ascii="Arial" w:hAnsi="Arial" w:cs="Arial"/>
          <w:sz w:val="20"/>
          <w:szCs w:val="20"/>
        </w:rPr>
        <w:fldChar w:fldCharType="begin">
          <w:ffData>
            <w:name w:val="CaseACocher9"/>
            <w:enabled/>
            <w:calcOnExit w:val="0"/>
            <w:checkBox>
              <w:sizeAuto/>
              <w:default w:val="0"/>
            </w:checkBox>
          </w:ffData>
        </w:fldChar>
      </w:r>
      <w:r w:rsidRPr="00F5678D">
        <w:rPr>
          <w:rFonts w:ascii="Arial" w:hAnsi="Arial" w:cs="Arial"/>
          <w:sz w:val="20"/>
          <w:szCs w:val="20"/>
          <w:lang w:val="en-US"/>
        </w:rPr>
        <w:instrText xml:space="preserve"> FORMCHECKBOX </w:instrText>
      </w:r>
      <w:r>
        <w:rPr>
          <w:rFonts w:ascii="Arial" w:hAnsi="Arial" w:cs="Arial"/>
          <w:sz w:val="20"/>
          <w:szCs w:val="20"/>
        </w:rPr>
      </w:r>
      <w:r>
        <w:rPr>
          <w:rFonts w:ascii="Arial" w:hAnsi="Arial" w:cs="Arial"/>
          <w:sz w:val="20"/>
          <w:szCs w:val="20"/>
        </w:rPr>
        <w:fldChar w:fldCharType="separate"/>
      </w:r>
      <w:r>
        <w:rPr>
          <w:rFonts w:ascii="Arial" w:hAnsi="Arial" w:cs="Arial"/>
          <w:sz w:val="20"/>
          <w:szCs w:val="20"/>
        </w:rPr>
        <w:fldChar w:fldCharType="end"/>
      </w:r>
      <w:r w:rsidRPr="00437AC7">
        <w:rPr>
          <w:rFonts w:ascii="Arial" w:hAnsi="Arial" w:cs="Arial"/>
          <w:sz w:val="20"/>
          <w:szCs w:val="20"/>
          <w:lang w:val="en-US"/>
        </w:rPr>
        <w:t xml:space="preserve"> CIRAD</w:t>
      </w:r>
      <w:r w:rsidRPr="00437AC7">
        <w:rPr>
          <w:rFonts w:ascii="Arial" w:hAnsi="Arial" w:cs="Arial"/>
          <w:sz w:val="20"/>
          <w:szCs w:val="20"/>
          <w:lang w:val="en-US"/>
        </w:rPr>
        <w:tab/>
      </w:r>
      <w:r>
        <w:rPr>
          <w:rFonts w:ascii="Arial" w:hAnsi="Arial" w:cs="Arial"/>
          <w:sz w:val="20"/>
          <w:szCs w:val="20"/>
        </w:rPr>
        <w:fldChar w:fldCharType="begin">
          <w:ffData>
            <w:name w:val="CaseACocher13"/>
            <w:enabled/>
            <w:calcOnExit w:val="0"/>
            <w:checkBox>
              <w:sizeAuto/>
              <w:default w:val="0"/>
            </w:checkBox>
          </w:ffData>
        </w:fldChar>
      </w:r>
      <w:r w:rsidRPr="00F5678D">
        <w:rPr>
          <w:rFonts w:ascii="Arial" w:hAnsi="Arial" w:cs="Arial"/>
          <w:sz w:val="20"/>
          <w:szCs w:val="20"/>
          <w:lang w:val="en-US"/>
        </w:rPr>
        <w:instrText xml:space="preserve"> FORMCHECKBOX </w:instrText>
      </w:r>
      <w:r>
        <w:rPr>
          <w:rFonts w:ascii="Arial" w:hAnsi="Arial" w:cs="Arial"/>
          <w:sz w:val="20"/>
          <w:szCs w:val="20"/>
        </w:rPr>
      </w:r>
      <w:r>
        <w:rPr>
          <w:rFonts w:ascii="Arial" w:hAnsi="Arial" w:cs="Arial"/>
          <w:sz w:val="20"/>
          <w:szCs w:val="20"/>
        </w:rPr>
        <w:fldChar w:fldCharType="separate"/>
      </w:r>
      <w:r>
        <w:rPr>
          <w:rFonts w:ascii="Arial" w:hAnsi="Arial" w:cs="Arial"/>
          <w:sz w:val="20"/>
          <w:szCs w:val="20"/>
        </w:rPr>
        <w:fldChar w:fldCharType="end"/>
      </w:r>
      <w:r w:rsidRPr="00437AC7">
        <w:rPr>
          <w:rFonts w:ascii="Arial" w:hAnsi="Arial" w:cs="Arial"/>
          <w:sz w:val="20"/>
          <w:szCs w:val="20"/>
          <w:lang w:val="en-US"/>
        </w:rPr>
        <w:t xml:space="preserve"> </w:t>
      </w:r>
      <w:r>
        <w:rPr>
          <w:rFonts w:ascii="Arial" w:hAnsi="Arial" w:cs="Arial"/>
          <w:sz w:val="20"/>
          <w:szCs w:val="20"/>
          <w:lang w:val="en-US"/>
        </w:rPr>
        <w:t>CNRS</w:t>
      </w:r>
      <w:r>
        <w:rPr>
          <w:rFonts w:ascii="Arial" w:hAnsi="Arial" w:cs="Arial"/>
          <w:sz w:val="20"/>
          <w:szCs w:val="20"/>
          <w:lang w:val="en-US"/>
        </w:rPr>
        <w:tab/>
      </w:r>
      <w:r>
        <w:rPr>
          <w:rFonts w:ascii="Arial" w:hAnsi="Arial" w:cs="Arial"/>
          <w:sz w:val="20"/>
          <w:szCs w:val="20"/>
        </w:rPr>
        <w:fldChar w:fldCharType="begin">
          <w:ffData>
            <w:name w:val="CaseACocher16"/>
            <w:enabled/>
            <w:calcOnExit w:val="0"/>
            <w:checkBox>
              <w:sizeAuto/>
              <w:default w:val="0"/>
            </w:checkBox>
          </w:ffData>
        </w:fldChar>
      </w:r>
      <w:r w:rsidRPr="00F5678D">
        <w:rPr>
          <w:rFonts w:ascii="Arial" w:hAnsi="Arial" w:cs="Arial"/>
          <w:sz w:val="20"/>
          <w:szCs w:val="20"/>
          <w:lang w:val="en-US"/>
        </w:rPr>
        <w:instrText xml:space="preserve"> FORMCHECKBOX </w:instrText>
      </w:r>
      <w:r>
        <w:rPr>
          <w:rFonts w:ascii="Arial" w:hAnsi="Arial" w:cs="Arial"/>
          <w:sz w:val="20"/>
          <w:szCs w:val="20"/>
        </w:rPr>
      </w:r>
      <w:r>
        <w:rPr>
          <w:rFonts w:ascii="Arial" w:hAnsi="Arial" w:cs="Arial"/>
          <w:sz w:val="20"/>
          <w:szCs w:val="20"/>
        </w:rPr>
        <w:fldChar w:fldCharType="separate"/>
      </w:r>
      <w:r>
        <w:rPr>
          <w:rFonts w:ascii="Arial" w:hAnsi="Arial" w:cs="Arial"/>
          <w:sz w:val="20"/>
          <w:szCs w:val="20"/>
        </w:rPr>
        <w:fldChar w:fldCharType="end"/>
      </w:r>
      <w:r w:rsidRPr="00437AC7">
        <w:rPr>
          <w:rFonts w:ascii="Arial" w:hAnsi="Arial" w:cs="Arial"/>
          <w:sz w:val="20"/>
          <w:szCs w:val="20"/>
          <w:lang w:val="en-US"/>
        </w:rPr>
        <w:t xml:space="preserve"> ENSCM</w:t>
      </w:r>
      <w:r w:rsidRPr="00437AC7">
        <w:rPr>
          <w:rFonts w:ascii="Arial" w:hAnsi="Arial" w:cs="Arial"/>
          <w:sz w:val="20"/>
          <w:szCs w:val="20"/>
          <w:lang w:val="en-US"/>
        </w:rPr>
        <w:tab/>
        <w:t xml:space="preserve"> </w:t>
      </w:r>
      <w:r w:rsidRPr="00437AC7">
        <w:rPr>
          <w:rFonts w:ascii="Arial" w:hAnsi="Arial" w:cs="Arial"/>
          <w:sz w:val="20"/>
          <w:szCs w:val="20"/>
          <w:lang w:val="en-US"/>
        </w:rPr>
        <w:tab/>
        <w:t xml:space="preserve"> </w:t>
      </w:r>
      <w:r>
        <w:rPr>
          <w:rFonts w:ascii="Arial" w:hAnsi="Arial" w:cs="Arial"/>
          <w:sz w:val="20"/>
          <w:szCs w:val="20"/>
          <w:lang w:val="en-US"/>
        </w:rPr>
        <w:t xml:space="preserve"> </w:t>
      </w:r>
      <w:r>
        <w:rPr>
          <w:rFonts w:ascii="Arial" w:hAnsi="Arial" w:cs="Arial"/>
          <w:sz w:val="20"/>
          <w:szCs w:val="20"/>
        </w:rPr>
        <w:fldChar w:fldCharType="begin">
          <w:ffData>
            <w:name w:val="CaseACocher20"/>
            <w:enabled/>
            <w:calcOnExit w:val="0"/>
            <w:checkBox>
              <w:sizeAuto/>
              <w:default w:val="0"/>
            </w:checkBox>
          </w:ffData>
        </w:fldChar>
      </w:r>
      <w:r w:rsidRPr="00F5678D">
        <w:rPr>
          <w:rFonts w:ascii="Arial" w:hAnsi="Arial" w:cs="Arial"/>
          <w:sz w:val="20"/>
          <w:szCs w:val="20"/>
          <w:lang w:val="en-US"/>
        </w:rPr>
        <w:instrText xml:space="preserve"> FORMCHECKBOX </w:instrText>
      </w:r>
      <w:r>
        <w:rPr>
          <w:rFonts w:ascii="Arial" w:hAnsi="Arial" w:cs="Arial"/>
          <w:sz w:val="20"/>
          <w:szCs w:val="20"/>
        </w:rPr>
      </w:r>
      <w:r>
        <w:rPr>
          <w:rFonts w:ascii="Arial" w:hAnsi="Arial" w:cs="Arial"/>
          <w:sz w:val="20"/>
          <w:szCs w:val="20"/>
        </w:rPr>
        <w:fldChar w:fldCharType="separate"/>
      </w:r>
      <w:r>
        <w:rPr>
          <w:rFonts w:ascii="Arial" w:hAnsi="Arial" w:cs="Arial"/>
          <w:sz w:val="20"/>
          <w:szCs w:val="20"/>
        </w:rPr>
        <w:fldChar w:fldCharType="end"/>
      </w:r>
      <w:r>
        <w:rPr>
          <w:rFonts w:ascii="Arial" w:hAnsi="Arial" w:cs="Arial"/>
          <w:sz w:val="20"/>
          <w:szCs w:val="20"/>
          <w:lang w:val="en-US"/>
        </w:rPr>
        <w:t xml:space="preserve"> ICM</w:t>
      </w:r>
      <w:r>
        <w:rPr>
          <w:rFonts w:ascii="Arial" w:hAnsi="Arial" w:cs="Arial"/>
          <w:sz w:val="20"/>
          <w:szCs w:val="20"/>
          <w:lang w:val="en-US"/>
        </w:rPr>
        <w:tab/>
        <w:t xml:space="preserve">   </w:t>
      </w:r>
      <w:r>
        <w:rPr>
          <w:rFonts w:ascii="Arial" w:hAnsi="Arial" w:cs="Arial"/>
          <w:sz w:val="20"/>
          <w:szCs w:val="20"/>
        </w:rPr>
        <w:fldChar w:fldCharType="begin">
          <w:ffData>
            <w:name w:val="CaseACocher23"/>
            <w:enabled/>
            <w:calcOnExit w:val="0"/>
            <w:checkBox>
              <w:sizeAuto/>
              <w:default w:val="0"/>
            </w:checkBox>
          </w:ffData>
        </w:fldChar>
      </w:r>
      <w:r w:rsidRPr="00F5678D">
        <w:rPr>
          <w:rFonts w:ascii="Arial" w:hAnsi="Arial" w:cs="Arial"/>
          <w:sz w:val="20"/>
          <w:szCs w:val="20"/>
          <w:lang w:val="en-US"/>
        </w:rPr>
        <w:instrText xml:space="preserve"> FORMCHECKBOX </w:instrText>
      </w:r>
      <w:r>
        <w:rPr>
          <w:rFonts w:ascii="Arial" w:hAnsi="Arial" w:cs="Arial"/>
          <w:sz w:val="20"/>
          <w:szCs w:val="20"/>
        </w:rPr>
      </w:r>
      <w:r>
        <w:rPr>
          <w:rFonts w:ascii="Arial" w:hAnsi="Arial" w:cs="Arial"/>
          <w:sz w:val="20"/>
          <w:szCs w:val="20"/>
        </w:rPr>
        <w:fldChar w:fldCharType="separate"/>
      </w:r>
      <w:r>
        <w:rPr>
          <w:rFonts w:ascii="Arial" w:hAnsi="Arial" w:cs="Arial"/>
          <w:sz w:val="20"/>
          <w:szCs w:val="20"/>
        </w:rPr>
        <w:fldChar w:fldCharType="end"/>
      </w:r>
      <w:r w:rsidRPr="00437AC7">
        <w:rPr>
          <w:rFonts w:ascii="Arial" w:hAnsi="Arial" w:cs="Arial"/>
          <w:sz w:val="20"/>
          <w:szCs w:val="20"/>
          <w:lang w:val="en-US"/>
        </w:rPr>
        <w:t xml:space="preserve"> IFREMER</w:t>
      </w:r>
      <w:r w:rsidRPr="00437AC7">
        <w:rPr>
          <w:rFonts w:ascii="Arial" w:hAnsi="Arial" w:cs="Arial"/>
          <w:sz w:val="20"/>
          <w:szCs w:val="20"/>
          <w:lang w:val="en-US"/>
        </w:rPr>
        <w:tab/>
      </w:r>
    </w:p>
    <w:p w14:paraId="362E4E11" w14:textId="77777777" w:rsidR="00EC68DA" w:rsidRPr="00437AC7" w:rsidRDefault="00EC68DA" w:rsidP="00EC68DA">
      <w:pPr>
        <w:spacing w:after="0"/>
        <w:rPr>
          <w:rFonts w:ascii="Arial" w:hAnsi="Arial" w:cs="Arial"/>
          <w:sz w:val="20"/>
          <w:szCs w:val="20"/>
          <w:lang w:val="en-US"/>
        </w:rPr>
      </w:pPr>
      <w:r>
        <w:rPr>
          <w:rFonts w:ascii="Arial" w:hAnsi="Arial" w:cs="Arial"/>
          <w:sz w:val="20"/>
          <w:szCs w:val="20"/>
        </w:rPr>
        <w:lastRenderedPageBreak/>
        <w:fldChar w:fldCharType="begin">
          <w:ffData>
            <w:name w:val="CaseACocher10"/>
            <w:enabled/>
            <w:calcOnExit w:val="0"/>
            <w:checkBox>
              <w:sizeAuto/>
              <w:default w:val="0"/>
            </w:checkBox>
          </w:ffData>
        </w:fldChar>
      </w:r>
      <w:r w:rsidRPr="00F5678D">
        <w:rPr>
          <w:rFonts w:ascii="Arial" w:hAnsi="Arial" w:cs="Arial"/>
          <w:sz w:val="20"/>
          <w:szCs w:val="20"/>
          <w:lang w:val="en-US"/>
        </w:rPr>
        <w:instrText xml:space="preserve"> FORMCHECKBOX </w:instrText>
      </w:r>
      <w:r>
        <w:rPr>
          <w:rFonts w:ascii="Arial" w:hAnsi="Arial" w:cs="Arial"/>
          <w:sz w:val="20"/>
          <w:szCs w:val="20"/>
        </w:rPr>
      </w:r>
      <w:r>
        <w:rPr>
          <w:rFonts w:ascii="Arial" w:hAnsi="Arial" w:cs="Arial"/>
          <w:sz w:val="20"/>
          <w:szCs w:val="20"/>
        </w:rPr>
        <w:fldChar w:fldCharType="separate"/>
      </w:r>
      <w:r>
        <w:rPr>
          <w:rFonts w:ascii="Arial" w:hAnsi="Arial" w:cs="Arial"/>
          <w:sz w:val="20"/>
          <w:szCs w:val="20"/>
        </w:rPr>
        <w:fldChar w:fldCharType="end"/>
      </w:r>
      <w:r w:rsidRPr="00437AC7">
        <w:rPr>
          <w:rFonts w:ascii="Arial" w:hAnsi="Arial" w:cs="Arial"/>
          <w:sz w:val="20"/>
          <w:szCs w:val="20"/>
          <w:lang w:val="en-US"/>
        </w:rPr>
        <w:t xml:space="preserve"> INSERM</w:t>
      </w:r>
      <w:r w:rsidRPr="00437AC7">
        <w:rPr>
          <w:rFonts w:ascii="Arial" w:hAnsi="Arial" w:cs="Arial"/>
          <w:sz w:val="20"/>
          <w:szCs w:val="20"/>
          <w:lang w:val="en-US"/>
        </w:rPr>
        <w:tab/>
      </w:r>
      <w:r>
        <w:rPr>
          <w:rFonts w:ascii="Arial" w:hAnsi="Arial" w:cs="Arial"/>
          <w:sz w:val="20"/>
          <w:szCs w:val="20"/>
          <w:lang w:val="en-US"/>
        </w:rPr>
        <w:fldChar w:fldCharType="begin">
          <w:ffData>
            <w:name w:val="CaseACocher14"/>
            <w:enabled/>
            <w:calcOnExit w:val="0"/>
            <w:checkBox>
              <w:sizeAuto/>
              <w:default w:val="0"/>
            </w:checkBox>
          </w:ffData>
        </w:fldChar>
      </w:r>
      <w:r>
        <w:rPr>
          <w:rFonts w:ascii="Arial" w:hAnsi="Arial" w:cs="Arial"/>
          <w:sz w:val="20"/>
          <w:szCs w:val="20"/>
          <w:lang w:val="en-US"/>
        </w:rPr>
        <w:instrText xml:space="preserve"> FORMCHECKBOX </w:instrText>
      </w:r>
      <w:r>
        <w:rPr>
          <w:rFonts w:ascii="Arial" w:hAnsi="Arial" w:cs="Arial"/>
          <w:sz w:val="20"/>
          <w:szCs w:val="20"/>
          <w:lang w:val="en-US"/>
        </w:rPr>
      </w:r>
      <w:r>
        <w:rPr>
          <w:rFonts w:ascii="Arial" w:hAnsi="Arial" w:cs="Arial"/>
          <w:sz w:val="20"/>
          <w:szCs w:val="20"/>
          <w:lang w:val="en-US"/>
        </w:rPr>
        <w:fldChar w:fldCharType="separate"/>
      </w:r>
      <w:r>
        <w:rPr>
          <w:rFonts w:ascii="Arial" w:hAnsi="Arial" w:cs="Arial"/>
          <w:sz w:val="20"/>
          <w:szCs w:val="20"/>
          <w:lang w:val="en-US"/>
        </w:rPr>
        <w:fldChar w:fldCharType="end"/>
      </w:r>
      <w:r w:rsidRPr="00437AC7">
        <w:rPr>
          <w:rFonts w:ascii="Arial" w:hAnsi="Arial" w:cs="Arial"/>
          <w:sz w:val="20"/>
          <w:szCs w:val="20"/>
          <w:lang w:val="en-US"/>
        </w:rPr>
        <w:t xml:space="preserve"> INRAE</w:t>
      </w:r>
      <w:r>
        <w:rPr>
          <w:rFonts w:ascii="Arial" w:hAnsi="Arial" w:cs="Arial"/>
          <w:sz w:val="20"/>
          <w:szCs w:val="20"/>
          <w:lang w:val="en-US"/>
        </w:rPr>
        <w:tab/>
      </w:r>
      <w:r>
        <w:rPr>
          <w:rFonts w:ascii="Arial" w:hAnsi="Arial" w:cs="Arial"/>
          <w:sz w:val="20"/>
          <w:szCs w:val="20"/>
        </w:rPr>
        <w:fldChar w:fldCharType="begin">
          <w:ffData>
            <w:name w:val="CaseACocher17"/>
            <w:enabled/>
            <w:calcOnExit w:val="0"/>
            <w:checkBox>
              <w:sizeAuto/>
              <w:default w:val="0"/>
            </w:checkBox>
          </w:ffData>
        </w:fldChar>
      </w:r>
      <w:r w:rsidRPr="00F5678D">
        <w:rPr>
          <w:rFonts w:ascii="Arial" w:hAnsi="Arial" w:cs="Arial"/>
          <w:sz w:val="20"/>
          <w:szCs w:val="20"/>
          <w:lang w:val="en-US"/>
        </w:rPr>
        <w:instrText xml:space="preserve"> FORMCHECKBOX </w:instrText>
      </w:r>
      <w:r>
        <w:rPr>
          <w:rFonts w:ascii="Arial" w:hAnsi="Arial" w:cs="Arial"/>
          <w:sz w:val="20"/>
          <w:szCs w:val="20"/>
        </w:rPr>
      </w:r>
      <w:r>
        <w:rPr>
          <w:rFonts w:ascii="Arial" w:hAnsi="Arial" w:cs="Arial"/>
          <w:sz w:val="20"/>
          <w:szCs w:val="20"/>
        </w:rPr>
        <w:fldChar w:fldCharType="separate"/>
      </w:r>
      <w:r>
        <w:rPr>
          <w:rFonts w:ascii="Arial" w:hAnsi="Arial" w:cs="Arial"/>
          <w:sz w:val="20"/>
          <w:szCs w:val="20"/>
        </w:rPr>
        <w:fldChar w:fldCharType="end"/>
      </w:r>
      <w:r w:rsidRPr="00437AC7">
        <w:rPr>
          <w:rFonts w:ascii="Arial" w:hAnsi="Arial" w:cs="Arial"/>
          <w:sz w:val="20"/>
          <w:szCs w:val="20"/>
          <w:lang w:val="en-US"/>
        </w:rPr>
        <w:t xml:space="preserve"> INRIA</w:t>
      </w:r>
      <w:r w:rsidRPr="00437AC7">
        <w:rPr>
          <w:rFonts w:ascii="Arial" w:hAnsi="Arial" w:cs="Arial"/>
          <w:sz w:val="20"/>
          <w:szCs w:val="20"/>
          <w:lang w:val="en-US"/>
        </w:rPr>
        <w:tab/>
        <w:t xml:space="preserve">              </w:t>
      </w:r>
      <w:r>
        <w:rPr>
          <w:rFonts w:ascii="Arial" w:hAnsi="Arial" w:cs="Arial"/>
          <w:sz w:val="20"/>
          <w:szCs w:val="20"/>
          <w:lang w:val="en-US"/>
        </w:rPr>
        <w:t xml:space="preserve"> </w:t>
      </w:r>
      <w:r>
        <w:rPr>
          <w:rFonts w:ascii="Arial" w:hAnsi="Arial" w:cs="Arial"/>
          <w:sz w:val="20"/>
          <w:szCs w:val="20"/>
        </w:rPr>
        <w:fldChar w:fldCharType="begin">
          <w:ffData>
            <w:name w:val="CaseACocher21"/>
            <w:enabled/>
            <w:calcOnExit w:val="0"/>
            <w:checkBox>
              <w:sizeAuto/>
              <w:default w:val="0"/>
            </w:checkBox>
          </w:ffData>
        </w:fldChar>
      </w:r>
      <w:r w:rsidRPr="00F5678D">
        <w:rPr>
          <w:rFonts w:ascii="Arial" w:hAnsi="Arial" w:cs="Arial"/>
          <w:sz w:val="20"/>
          <w:szCs w:val="20"/>
          <w:lang w:val="en-US"/>
        </w:rPr>
        <w:instrText xml:space="preserve"> FORMCHECKBOX </w:instrText>
      </w:r>
      <w:r>
        <w:rPr>
          <w:rFonts w:ascii="Arial" w:hAnsi="Arial" w:cs="Arial"/>
          <w:sz w:val="20"/>
          <w:szCs w:val="20"/>
        </w:rPr>
      </w:r>
      <w:r>
        <w:rPr>
          <w:rFonts w:ascii="Arial" w:hAnsi="Arial" w:cs="Arial"/>
          <w:sz w:val="20"/>
          <w:szCs w:val="20"/>
        </w:rPr>
        <w:fldChar w:fldCharType="separate"/>
      </w:r>
      <w:r>
        <w:rPr>
          <w:rFonts w:ascii="Arial" w:hAnsi="Arial" w:cs="Arial"/>
          <w:sz w:val="20"/>
          <w:szCs w:val="20"/>
        </w:rPr>
        <w:fldChar w:fldCharType="end"/>
      </w:r>
      <w:r w:rsidRPr="00437AC7">
        <w:rPr>
          <w:rFonts w:ascii="Arial" w:hAnsi="Arial" w:cs="Arial"/>
          <w:sz w:val="20"/>
          <w:szCs w:val="20"/>
          <w:lang w:val="en-US"/>
        </w:rPr>
        <w:t xml:space="preserve"> IRD</w:t>
      </w:r>
      <w:r w:rsidRPr="00437AC7">
        <w:rPr>
          <w:rFonts w:ascii="Arial" w:hAnsi="Arial" w:cs="Arial"/>
          <w:sz w:val="20"/>
          <w:szCs w:val="20"/>
          <w:lang w:val="en-US"/>
        </w:rPr>
        <w:tab/>
      </w:r>
      <w:r w:rsidRPr="00437AC7">
        <w:rPr>
          <w:rFonts w:ascii="Arial" w:hAnsi="Arial" w:cs="Arial"/>
          <w:sz w:val="20"/>
          <w:szCs w:val="20"/>
          <w:lang w:val="en-US"/>
        </w:rPr>
        <w:tab/>
      </w:r>
    </w:p>
    <w:p w14:paraId="2975A4CA" w14:textId="77777777" w:rsidR="00EC68DA" w:rsidRDefault="00EC68DA" w:rsidP="00EC68DA">
      <w:pPr>
        <w:spacing w:after="0"/>
        <w:rPr>
          <w:rFonts w:ascii="Arial" w:hAnsi="Arial" w:cs="Arial"/>
          <w:sz w:val="20"/>
          <w:szCs w:val="20"/>
        </w:rPr>
      </w:pPr>
      <w:r>
        <w:rPr>
          <w:rFonts w:ascii="Arial" w:hAnsi="Arial" w:cs="Arial"/>
          <w:sz w:val="20"/>
          <w:szCs w:val="20"/>
        </w:rPr>
        <w:fldChar w:fldCharType="begin">
          <w:ffData>
            <w:name w:val="CaseACocher11"/>
            <w:enabled/>
            <w:calcOnExit w:val="0"/>
            <w:checkBox>
              <w:sizeAuto/>
              <w:default w:val="0"/>
            </w:checkBox>
          </w:ffData>
        </w:fldChar>
      </w:r>
      <w:r>
        <w:rPr>
          <w:rFonts w:ascii="Arial" w:hAnsi="Arial" w:cs="Arial"/>
          <w:sz w:val="20"/>
          <w:szCs w:val="20"/>
        </w:rPr>
        <w:instrText xml:space="preserve"> FORMCHECKBOX </w:instrText>
      </w:r>
      <w:r>
        <w:rPr>
          <w:rFonts w:ascii="Arial" w:hAnsi="Arial" w:cs="Arial"/>
          <w:sz w:val="20"/>
          <w:szCs w:val="20"/>
        </w:rPr>
      </w:r>
      <w:r>
        <w:rPr>
          <w:rFonts w:ascii="Arial" w:hAnsi="Arial" w:cs="Arial"/>
          <w:sz w:val="20"/>
          <w:szCs w:val="20"/>
        </w:rPr>
        <w:fldChar w:fldCharType="separate"/>
      </w:r>
      <w:r>
        <w:rPr>
          <w:rFonts w:ascii="Arial" w:hAnsi="Arial" w:cs="Arial"/>
          <w:sz w:val="20"/>
          <w:szCs w:val="20"/>
        </w:rPr>
        <w:fldChar w:fldCharType="end"/>
      </w:r>
      <w:r w:rsidRPr="00965E12">
        <w:rPr>
          <w:rFonts w:ascii="Arial" w:hAnsi="Arial" w:cs="Arial"/>
          <w:sz w:val="20"/>
          <w:szCs w:val="20"/>
        </w:rPr>
        <w:t xml:space="preserve"> MONTPELLIER SUPAGRO</w:t>
      </w:r>
      <w:r w:rsidRPr="00965E12">
        <w:rPr>
          <w:rFonts w:ascii="Arial" w:hAnsi="Arial" w:cs="Arial"/>
          <w:sz w:val="20"/>
          <w:szCs w:val="20"/>
        </w:rPr>
        <w:tab/>
      </w:r>
      <w:r>
        <w:rPr>
          <w:rFonts w:ascii="Arial" w:hAnsi="Arial" w:cs="Arial"/>
          <w:sz w:val="20"/>
          <w:szCs w:val="20"/>
        </w:rPr>
        <w:fldChar w:fldCharType="begin">
          <w:ffData>
            <w:name w:val="CaseACocher18"/>
            <w:enabled/>
            <w:calcOnExit w:val="0"/>
            <w:checkBox>
              <w:sizeAuto/>
              <w:default w:val="0"/>
            </w:checkBox>
          </w:ffData>
        </w:fldChar>
      </w:r>
      <w:r>
        <w:rPr>
          <w:rFonts w:ascii="Arial" w:hAnsi="Arial" w:cs="Arial"/>
          <w:sz w:val="20"/>
          <w:szCs w:val="20"/>
        </w:rPr>
        <w:instrText xml:space="preserve"> FORMCHECKBOX </w:instrText>
      </w:r>
      <w:r>
        <w:rPr>
          <w:rFonts w:ascii="Arial" w:hAnsi="Arial" w:cs="Arial"/>
          <w:sz w:val="20"/>
          <w:szCs w:val="20"/>
        </w:rPr>
      </w:r>
      <w:r>
        <w:rPr>
          <w:rFonts w:ascii="Arial" w:hAnsi="Arial" w:cs="Arial"/>
          <w:sz w:val="20"/>
          <w:szCs w:val="20"/>
        </w:rPr>
        <w:fldChar w:fldCharType="separate"/>
      </w:r>
      <w:r>
        <w:rPr>
          <w:rFonts w:ascii="Arial" w:hAnsi="Arial" w:cs="Arial"/>
          <w:sz w:val="20"/>
          <w:szCs w:val="20"/>
        </w:rPr>
        <w:fldChar w:fldCharType="end"/>
      </w:r>
      <w:r w:rsidRPr="00965E12">
        <w:rPr>
          <w:rFonts w:ascii="Arial" w:hAnsi="Arial" w:cs="Arial"/>
          <w:sz w:val="20"/>
          <w:szCs w:val="20"/>
        </w:rPr>
        <w:t xml:space="preserve"> UNIVERSITÉ DE MONTPELLIER</w:t>
      </w:r>
      <w:r w:rsidRPr="00965E12">
        <w:rPr>
          <w:rFonts w:ascii="Arial" w:hAnsi="Arial" w:cs="Arial"/>
          <w:sz w:val="20"/>
          <w:szCs w:val="20"/>
        </w:rPr>
        <w:tab/>
      </w:r>
    </w:p>
    <w:p w14:paraId="0F921A7C" w14:textId="28ADABB0" w:rsidR="007570C1" w:rsidRPr="00EC68DA" w:rsidRDefault="00DB25D0" w:rsidP="00EC68DA">
      <w:pPr>
        <w:spacing w:after="0"/>
        <w:rPr>
          <w:rFonts w:ascii="Arial" w:hAnsi="Arial" w:cs="Arial"/>
          <w:sz w:val="20"/>
          <w:szCs w:val="20"/>
        </w:rPr>
      </w:pPr>
      <w:r w:rsidRPr="00EC68DA">
        <w:rPr>
          <w:rFonts w:ascii="Arial" w:hAnsi="Arial" w:cs="Arial"/>
          <w:sz w:val="20"/>
          <w:szCs w:val="20"/>
        </w:rPr>
        <w:tab/>
      </w:r>
      <w:r w:rsidRPr="00EC68DA">
        <w:rPr>
          <w:rFonts w:ascii="Arial" w:hAnsi="Arial" w:cs="Arial"/>
          <w:sz w:val="20"/>
          <w:szCs w:val="20"/>
        </w:rPr>
        <w:tab/>
      </w:r>
    </w:p>
    <w:p w14:paraId="41C4BA7D" w14:textId="62EA60F1" w:rsidR="007570C1" w:rsidRDefault="007570C1" w:rsidP="007570C1">
      <w:pPr>
        <w:tabs>
          <w:tab w:val="left" w:pos="720"/>
          <w:tab w:val="left" w:pos="5430"/>
        </w:tabs>
        <w:spacing w:after="100"/>
        <w:rPr>
          <w:rFonts w:ascii="Arial" w:hAnsi="Arial" w:cs="Arial"/>
          <w:b/>
          <w:bCs/>
        </w:rPr>
      </w:pPr>
      <w:r w:rsidRPr="7D07BA0B">
        <w:rPr>
          <w:rFonts w:ascii="Arial" w:hAnsi="Arial" w:cs="Arial"/>
          <w:b/>
          <w:bCs/>
          <w:color w:val="1D33A3"/>
        </w:rPr>
        <w:t>■</w:t>
      </w:r>
      <w:r w:rsidRPr="7D07BA0B">
        <w:rPr>
          <w:rFonts w:ascii="Calibri Light" w:hAnsi="Calibri Light" w:cs="Calibri Light"/>
          <w:b/>
          <w:bCs/>
          <w:color w:val="1D33A3"/>
        </w:rPr>
        <w:t xml:space="preserve"> </w:t>
      </w:r>
      <w:r w:rsidRPr="7D07BA0B">
        <w:rPr>
          <w:rFonts w:ascii="Arial" w:hAnsi="Arial" w:cs="Arial"/>
          <w:b/>
          <w:bCs/>
          <w:color w:val="1D33A3"/>
        </w:rPr>
        <w:t>■</w:t>
      </w:r>
      <w:r>
        <w:tab/>
      </w:r>
      <w:r w:rsidRPr="7D07BA0B">
        <w:rPr>
          <w:rFonts w:ascii="Arial" w:hAnsi="Arial" w:cs="Arial"/>
          <w:b/>
          <w:bCs/>
        </w:rPr>
        <w:t>Candidat</w:t>
      </w:r>
      <w:r w:rsidR="004A43AD">
        <w:rPr>
          <w:rFonts w:ascii="Arial" w:hAnsi="Arial" w:cs="Arial"/>
          <w:b/>
          <w:bCs/>
        </w:rPr>
        <w:t>(e)</w:t>
      </w:r>
      <w:r w:rsidRPr="7D07BA0B">
        <w:rPr>
          <w:rFonts w:ascii="Arial" w:hAnsi="Arial" w:cs="Arial"/>
          <w:b/>
          <w:bCs/>
        </w:rPr>
        <w:t xml:space="preserve"> </w:t>
      </w:r>
      <w:r>
        <w:rPr>
          <w:rFonts w:ascii="Arial" w:hAnsi="Arial" w:cs="Arial"/>
          <w:b/>
          <w:bCs/>
        </w:rPr>
        <w:t>4</w:t>
      </w:r>
      <w:r w:rsidRPr="7D07BA0B">
        <w:rPr>
          <w:rFonts w:ascii="Arial" w:hAnsi="Arial" w:cs="Arial"/>
          <w:b/>
          <w:bCs/>
        </w:rPr>
        <w:t xml:space="preserve"> (à remplir uniquement si candidature sous la forme d’un collectif)</w:t>
      </w:r>
    </w:p>
    <w:p w14:paraId="1FBE739A" w14:textId="77777777" w:rsidR="00EC68DA" w:rsidRPr="00F6388F" w:rsidRDefault="00EC68DA" w:rsidP="00EC68DA">
      <w:pPr>
        <w:spacing w:after="0"/>
        <w:rPr>
          <w:rFonts w:ascii="Arial" w:hAnsi="Arial" w:cs="Arial"/>
          <w:u w:val="single"/>
        </w:rPr>
      </w:pPr>
      <w:r w:rsidRPr="00F6388F">
        <w:rPr>
          <w:rFonts w:ascii="Arial" w:hAnsi="Arial" w:cs="Arial"/>
          <w:u w:val="single"/>
        </w:rPr>
        <w:t>Identité et coordonnées</w:t>
      </w:r>
    </w:p>
    <w:p w14:paraId="6865A772" w14:textId="77777777" w:rsidR="00EC68DA" w:rsidRDefault="00EC68DA" w:rsidP="00EC68DA">
      <w:pPr>
        <w:spacing w:after="0" w:line="240" w:lineRule="auto"/>
        <w:rPr>
          <w:rFonts w:ascii="Arial" w:hAnsi="Arial" w:cs="Arial"/>
        </w:rPr>
        <w:sectPr w:rsidR="00EC68DA" w:rsidSect="00EC68DA">
          <w:headerReference w:type="default" r:id="rId18"/>
          <w:footerReference w:type="default" r:id="rId19"/>
          <w:type w:val="continuous"/>
          <w:pgSz w:w="11906" w:h="16838"/>
          <w:pgMar w:top="1361" w:right="1133" w:bottom="1361" w:left="1247" w:header="709" w:footer="709" w:gutter="0"/>
          <w:cols w:space="708"/>
          <w:docGrid w:linePitch="360"/>
        </w:sectPr>
      </w:pPr>
    </w:p>
    <w:p w14:paraId="1ED5ABB7" w14:textId="77777777" w:rsidR="00EC68DA" w:rsidRDefault="00EC68DA" w:rsidP="00EC68DA">
      <w:pPr>
        <w:spacing w:after="0" w:line="240" w:lineRule="auto"/>
        <w:rPr>
          <w:rFonts w:ascii="Arial" w:hAnsi="Arial" w:cs="Arial"/>
        </w:rPr>
      </w:pPr>
      <w:r>
        <w:rPr>
          <w:rFonts w:ascii="Arial" w:hAnsi="Arial" w:cs="Arial"/>
        </w:rPr>
        <w:t>Nom :</w:t>
      </w:r>
    </w:p>
    <w:p w14:paraId="06294328" w14:textId="77777777" w:rsidR="00EC68DA" w:rsidRPr="00965E12" w:rsidRDefault="00EC68DA" w:rsidP="00EC68DA">
      <w:pPr>
        <w:spacing w:after="0" w:line="240" w:lineRule="auto"/>
        <w:rPr>
          <w:rFonts w:ascii="Arial" w:hAnsi="Arial" w:cs="Arial"/>
        </w:rPr>
      </w:pPr>
      <w:r w:rsidRPr="00965E12">
        <w:rPr>
          <w:rFonts w:ascii="Arial" w:hAnsi="Arial" w:cs="Arial"/>
        </w:rPr>
        <w:t>Prénom :</w:t>
      </w:r>
    </w:p>
    <w:p w14:paraId="7802076E" w14:textId="77777777" w:rsidR="00EC68DA" w:rsidRDefault="00EC68DA" w:rsidP="00EC68DA">
      <w:pPr>
        <w:spacing w:after="0" w:line="240" w:lineRule="auto"/>
        <w:rPr>
          <w:rFonts w:ascii="Arial" w:hAnsi="Arial" w:cs="Arial"/>
        </w:rPr>
      </w:pPr>
      <w:r w:rsidRPr="00965E12">
        <w:rPr>
          <w:rFonts w:ascii="Arial" w:hAnsi="Arial" w:cs="Arial"/>
        </w:rPr>
        <w:t>Téléphone</w:t>
      </w:r>
      <w:r>
        <w:rPr>
          <w:rFonts w:ascii="Arial" w:hAnsi="Arial" w:cs="Arial"/>
        </w:rPr>
        <w:t> :</w:t>
      </w:r>
    </w:p>
    <w:p w14:paraId="00E4061E" w14:textId="77777777" w:rsidR="00EC68DA" w:rsidRPr="00DB25D0" w:rsidRDefault="00EC68DA" w:rsidP="00EC68DA">
      <w:pPr>
        <w:spacing w:after="0" w:line="240" w:lineRule="auto"/>
        <w:rPr>
          <w:rFonts w:ascii="Arial" w:hAnsi="Arial" w:cs="Arial"/>
        </w:rPr>
      </w:pPr>
      <w:proofErr w:type="gramStart"/>
      <w:r w:rsidRPr="00965E12">
        <w:rPr>
          <w:rFonts w:ascii="Arial" w:hAnsi="Arial" w:cs="Arial"/>
        </w:rPr>
        <w:t>E-mail</w:t>
      </w:r>
      <w:proofErr w:type="gramEnd"/>
      <w:r w:rsidRPr="00965E12">
        <w:rPr>
          <w:rFonts w:ascii="Arial" w:hAnsi="Arial" w:cs="Arial"/>
        </w:rPr>
        <w:t> :</w:t>
      </w:r>
      <w:r>
        <w:rPr>
          <w:rFonts w:ascii="Arial" w:hAnsi="Arial" w:cs="Arial"/>
        </w:rPr>
        <w:t xml:space="preserve">                </w:t>
      </w:r>
    </w:p>
    <w:p w14:paraId="46CB69D1" w14:textId="77777777" w:rsidR="00EC68DA" w:rsidRDefault="00EC68DA" w:rsidP="00EC68DA">
      <w:pPr>
        <w:spacing w:after="0"/>
        <w:rPr>
          <w:rFonts w:ascii="Arial" w:hAnsi="Arial" w:cs="Arial"/>
          <w:u w:val="single"/>
        </w:rPr>
        <w:sectPr w:rsidR="00EC68DA" w:rsidSect="00EC68DA">
          <w:type w:val="continuous"/>
          <w:pgSz w:w="11906" w:h="16838"/>
          <w:pgMar w:top="1361" w:right="1133" w:bottom="1361" w:left="1247" w:header="709" w:footer="709" w:gutter="0"/>
          <w:cols w:num="2" w:space="708"/>
          <w:docGrid w:linePitch="360"/>
        </w:sectPr>
      </w:pPr>
    </w:p>
    <w:p w14:paraId="04A74442" w14:textId="77777777" w:rsidR="00EC68DA" w:rsidRDefault="00EC68DA" w:rsidP="00EC68DA">
      <w:pPr>
        <w:spacing w:after="0"/>
        <w:rPr>
          <w:rFonts w:ascii="Arial" w:hAnsi="Arial" w:cs="Arial"/>
          <w:u w:val="single"/>
        </w:rPr>
      </w:pPr>
    </w:p>
    <w:p w14:paraId="1FF241F0" w14:textId="77777777" w:rsidR="00EC68DA" w:rsidRDefault="00EC68DA" w:rsidP="00EC68DA">
      <w:pPr>
        <w:spacing w:after="0"/>
        <w:rPr>
          <w:rFonts w:ascii="Arial" w:hAnsi="Arial" w:cs="Arial"/>
          <w:u w:val="single"/>
        </w:rPr>
      </w:pPr>
      <w:r w:rsidRPr="00DB25D0">
        <w:rPr>
          <w:rFonts w:ascii="Arial" w:hAnsi="Arial" w:cs="Arial"/>
          <w:u w:val="single"/>
        </w:rPr>
        <w:t>Emploi et statut</w:t>
      </w:r>
    </w:p>
    <w:p w14:paraId="2BD8633D" w14:textId="77777777" w:rsidR="00EC68DA" w:rsidRPr="00DB25D0" w:rsidRDefault="00EC68DA" w:rsidP="00EC68DA">
      <w:pPr>
        <w:spacing w:after="0"/>
        <w:rPr>
          <w:rFonts w:ascii="Arial" w:hAnsi="Arial" w:cs="Arial"/>
          <w:u w:val="single"/>
        </w:rPr>
      </w:pPr>
      <w:r w:rsidRPr="00965E12">
        <w:rPr>
          <w:rFonts w:ascii="Arial" w:hAnsi="Arial" w:cs="Arial"/>
        </w:rPr>
        <w:t xml:space="preserve">Nature du contrat : </w:t>
      </w:r>
      <w:r>
        <w:rPr>
          <w:rFonts w:ascii="Arial" w:hAnsi="Arial" w:cs="Arial"/>
        </w:rPr>
        <w:fldChar w:fldCharType="begin">
          <w:ffData>
            <w:name w:val="CaseACocher24"/>
            <w:enabled/>
            <w:calcOnExit w:val="0"/>
            <w:checkBox>
              <w:sizeAuto/>
              <w:default w:val="0"/>
            </w:checkBox>
          </w:ffData>
        </w:fldChar>
      </w:r>
      <w:r>
        <w:rPr>
          <w:rFonts w:ascii="Arial" w:hAnsi="Arial" w:cs="Arial"/>
        </w:rPr>
        <w:instrText xml:space="preserve"> FORMCHECKBOX </w:instrText>
      </w:r>
      <w:r>
        <w:rPr>
          <w:rFonts w:ascii="Arial" w:hAnsi="Arial" w:cs="Arial"/>
        </w:rPr>
      </w:r>
      <w:r>
        <w:rPr>
          <w:rFonts w:ascii="Arial" w:hAnsi="Arial" w:cs="Arial"/>
        </w:rPr>
        <w:fldChar w:fldCharType="separate"/>
      </w:r>
      <w:r>
        <w:rPr>
          <w:rFonts w:ascii="Arial" w:hAnsi="Arial" w:cs="Arial"/>
        </w:rPr>
        <w:fldChar w:fldCharType="end"/>
      </w:r>
      <w:r w:rsidRPr="00965E12">
        <w:rPr>
          <w:rFonts w:ascii="Arial" w:hAnsi="Arial" w:cs="Arial"/>
        </w:rPr>
        <w:t xml:space="preserve"> Emploi permanent </w:t>
      </w:r>
      <w:r w:rsidRPr="00965E12">
        <w:rPr>
          <w:rFonts w:ascii="Arial" w:hAnsi="Arial" w:cs="Arial"/>
        </w:rPr>
        <w:tab/>
      </w:r>
      <w:r>
        <w:rPr>
          <w:rFonts w:ascii="Arial" w:hAnsi="Arial" w:cs="Arial"/>
        </w:rPr>
        <w:fldChar w:fldCharType="begin">
          <w:ffData>
            <w:name w:val="CaseACocher25"/>
            <w:enabled/>
            <w:calcOnExit w:val="0"/>
            <w:checkBox>
              <w:sizeAuto/>
              <w:default w:val="0"/>
            </w:checkBox>
          </w:ffData>
        </w:fldChar>
      </w:r>
      <w:r>
        <w:rPr>
          <w:rFonts w:ascii="Arial" w:hAnsi="Arial" w:cs="Arial"/>
        </w:rPr>
        <w:instrText xml:space="preserve"> FORMCHECKBOX </w:instrText>
      </w:r>
      <w:r>
        <w:rPr>
          <w:rFonts w:ascii="Arial" w:hAnsi="Arial" w:cs="Arial"/>
        </w:rPr>
      </w:r>
      <w:r>
        <w:rPr>
          <w:rFonts w:ascii="Arial" w:hAnsi="Arial" w:cs="Arial"/>
        </w:rPr>
        <w:fldChar w:fldCharType="separate"/>
      </w:r>
      <w:r>
        <w:rPr>
          <w:rFonts w:ascii="Arial" w:hAnsi="Arial" w:cs="Arial"/>
        </w:rPr>
        <w:fldChar w:fldCharType="end"/>
      </w:r>
      <w:r w:rsidRPr="00965E12">
        <w:rPr>
          <w:rFonts w:ascii="Arial" w:hAnsi="Arial" w:cs="Arial"/>
        </w:rPr>
        <w:t xml:space="preserve"> Emploi non permanent</w:t>
      </w:r>
    </w:p>
    <w:p w14:paraId="2763E6D7" w14:textId="040DE897" w:rsidR="00EC68DA" w:rsidRDefault="00EC68DA" w:rsidP="00EC68DA">
      <w:pPr>
        <w:spacing w:after="0"/>
        <w:rPr>
          <w:rFonts w:ascii="Arial" w:hAnsi="Arial" w:cs="Arial"/>
        </w:rPr>
      </w:pPr>
      <w:r w:rsidRPr="00965E12">
        <w:rPr>
          <w:rFonts w:ascii="Arial" w:hAnsi="Arial" w:cs="Arial"/>
        </w:rPr>
        <w:t>Fonction</w:t>
      </w:r>
      <w:r>
        <w:rPr>
          <w:rFonts w:ascii="Arial" w:hAnsi="Arial" w:cs="Arial"/>
        </w:rPr>
        <w:t xml:space="preserve"> : </w:t>
      </w:r>
      <w:r>
        <w:rPr>
          <w:rFonts w:ascii="Arial" w:hAnsi="Arial" w:cs="Arial"/>
        </w:rPr>
        <w:fldChar w:fldCharType="begin">
          <w:ffData>
            <w:name w:val="CaseACocher28"/>
            <w:enabled/>
            <w:calcOnExit w:val="0"/>
            <w:checkBox>
              <w:sizeAuto/>
              <w:default w:val="0"/>
            </w:checkBox>
          </w:ffData>
        </w:fldChar>
      </w:r>
      <w:r>
        <w:rPr>
          <w:rFonts w:ascii="Arial" w:hAnsi="Arial" w:cs="Arial"/>
        </w:rPr>
        <w:instrText xml:space="preserve"> FORMCHECKBOX </w:instrText>
      </w:r>
      <w:r>
        <w:rPr>
          <w:rFonts w:ascii="Arial" w:hAnsi="Arial" w:cs="Arial"/>
        </w:rPr>
      </w:r>
      <w:r>
        <w:rPr>
          <w:rFonts w:ascii="Arial" w:hAnsi="Arial" w:cs="Arial"/>
        </w:rPr>
        <w:fldChar w:fldCharType="separate"/>
      </w:r>
      <w:r>
        <w:rPr>
          <w:rFonts w:ascii="Arial" w:hAnsi="Arial" w:cs="Arial"/>
        </w:rPr>
        <w:fldChar w:fldCharType="end"/>
      </w:r>
      <w:r w:rsidRPr="00965E12">
        <w:rPr>
          <w:rFonts w:ascii="Arial" w:hAnsi="Arial" w:cs="Arial"/>
        </w:rPr>
        <w:t xml:space="preserve"> enseignant-chercheur</w:t>
      </w:r>
      <w:r w:rsidRPr="00965E12">
        <w:rPr>
          <w:rFonts w:ascii="Arial" w:hAnsi="Arial" w:cs="Arial"/>
        </w:rPr>
        <w:tab/>
      </w:r>
      <w:r>
        <w:rPr>
          <w:rFonts w:ascii="Arial" w:hAnsi="Arial" w:cs="Arial"/>
        </w:rPr>
        <w:fldChar w:fldCharType="begin">
          <w:ffData>
            <w:name w:val="CaseACocher27"/>
            <w:enabled/>
            <w:calcOnExit w:val="0"/>
            <w:checkBox>
              <w:sizeAuto/>
              <w:default w:val="0"/>
            </w:checkBox>
          </w:ffData>
        </w:fldChar>
      </w:r>
      <w:r>
        <w:rPr>
          <w:rFonts w:ascii="Arial" w:hAnsi="Arial" w:cs="Arial"/>
        </w:rPr>
        <w:instrText xml:space="preserve"> FORMCHECKBOX </w:instrText>
      </w:r>
      <w:r>
        <w:rPr>
          <w:rFonts w:ascii="Arial" w:hAnsi="Arial" w:cs="Arial"/>
        </w:rPr>
      </w:r>
      <w:r>
        <w:rPr>
          <w:rFonts w:ascii="Arial" w:hAnsi="Arial" w:cs="Arial"/>
        </w:rPr>
        <w:fldChar w:fldCharType="separate"/>
      </w:r>
      <w:r>
        <w:rPr>
          <w:rFonts w:ascii="Arial" w:hAnsi="Arial" w:cs="Arial"/>
        </w:rPr>
        <w:fldChar w:fldCharType="end"/>
      </w:r>
      <w:r>
        <w:rPr>
          <w:rFonts w:ascii="Arial" w:hAnsi="Arial" w:cs="Arial"/>
        </w:rPr>
        <w:t xml:space="preserve"> chercheur</w:t>
      </w:r>
      <w:r w:rsidRPr="00965E12">
        <w:rPr>
          <w:rFonts w:ascii="Arial" w:hAnsi="Arial" w:cs="Arial"/>
        </w:rPr>
        <w:tab/>
      </w:r>
      <w:r>
        <w:rPr>
          <w:rFonts w:ascii="Arial" w:hAnsi="Arial" w:cs="Arial"/>
        </w:rPr>
        <w:fldChar w:fldCharType="begin">
          <w:ffData>
            <w:name w:val="CaseACocher26"/>
            <w:enabled/>
            <w:calcOnExit w:val="0"/>
            <w:checkBox>
              <w:sizeAuto/>
              <w:default w:val="0"/>
            </w:checkBox>
          </w:ffData>
        </w:fldChar>
      </w:r>
      <w:r>
        <w:rPr>
          <w:rFonts w:ascii="Arial" w:hAnsi="Arial" w:cs="Arial"/>
        </w:rPr>
        <w:instrText xml:space="preserve"> FORMCHECKBOX </w:instrText>
      </w:r>
      <w:r>
        <w:rPr>
          <w:rFonts w:ascii="Arial" w:hAnsi="Arial" w:cs="Arial"/>
        </w:rPr>
      </w:r>
      <w:r>
        <w:rPr>
          <w:rFonts w:ascii="Arial" w:hAnsi="Arial" w:cs="Arial"/>
        </w:rPr>
        <w:fldChar w:fldCharType="separate"/>
      </w:r>
      <w:r>
        <w:rPr>
          <w:rFonts w:ascii="Arial" w:hAnsi="Arial" w:cs="Arial"/>
        </w:rPr>
        <w:fldChar w:fldCharType="end"/>
      </w:r>
      <w:r w:rsidRPr="00965E12">
        <w:rPr>
          <w:rFonts w:ascii="Arial" w:hAnsi="Arial" w:cs="Arial"/>
        </w:rPr>
        <w:t xml:space="preserve"> autre. </w:t>
      </w:r>
      <w:r w:rsidRPr="00965E12">
        <w:rPr>
          <w:rFonts w:ascii="Arial" w:hAnsi="Arial" w:cs="Arial"/>
          <w:i/>
        </w:rPr>
        <w:t>Précisez :</w:t>
      </w:r>
      <w:r>
        <w:rPr>
          <w:rFonts w:ascii="Arial" w:hAnsi="Arial" w:cs="Arial"/>
        </w:rPr>
        <w:t xml:space="preserve"> </w:t>
      </w:r>
    </w:p>
    <w:p w14:paraId="3E9B8B1D" w14:textId="77777777" w:rsidR="00EC68DA" w:rsidRPr="00965E12" w:rsidRDefault="00EC68DA" w:rsidP="00EC68DA">
      <w:pPr>
        <w:spacing w:after="0"/>
        <w:rPr>
          <w:rFonts w:ascii="Arial" w:hAnsi="Arial" w:cs="Arial"/>
        </w:rPr>
      </w:pPr>
    </w:p>
    <w:p w14:paraId="7034BC89" w14:textId="77777777" w:rsidR="00EC68DA" w:rsidRPr="00DB25D0" w:rsidRDefault="00EC68DA" w:rsidP="00EC68DA">
      <w:pPr>
        <w:rPr>
          <w:rFonts w:ascii="Arial" w:hAnsi="Arial" w:cs="Arial"/>
          <w:u w:val="single"/>
        </w:rPr>
      </w:pPr>
      <w:r w:rsidRPr="00DB25D0">
        <w:rPr>
          <w:rFonts w:ascii="Arial" w:hAnsi="Arial" w:cs="Arial"/>
          <w:u w:val="single"/>
        </w:rPr>
        <w:t xml:space="preserve">Etablissement employeur (cochez la case correspondante) : </w:t>
      </w:r>
    </w:p>
    <w:p w14:paraId="3231CE47" w14:textId="77777777" w:rsidR="00EC68DA" w:rsidRPr="00965E12" w:rsidRDefault="00EC68DA" w:rsidP="00EC68DA">
      <w:pPr>
        <w:spacing w:after="0"/>
        <w:rPr>
          <w:rFonts w:ascii="Arial" w:hAnsi="Arial" w:cs="Arial"/>
          <w:sz w:val="20"/>
          <w:szCs w:val="20"/>
        </w:rPr>
      </w:pPr>
      <w:r>
        <w:rPr>
          <w:rFonts w:ascii="Arial" w:hAnsi="Arial" w:cs="Arial"/>
          <w:sz w:val="20"/>
          <w:szCs w:val="20"/>
        </w:rPr>
        <w:fldChar w:fldCharType="begin">
          <w:ffData>
            <w:name w:val="CaseACocher8"/>
            <w:enabled/>
            <w:calcOnExit w:val="0"/>
            <w:checkBox>
              <w:sizeAuto/>
              <w:default w:val="0"/>
            </w:checkBox>
          </w:ffData>
        </w:fldChar>
      </w:r>
      <w:r>
        <w:rPr>
          <w:rFonts w:ascii="Arial" w:hAnsi="Arial" w:cs="Arial"/>
          <w:sz w:val="20"/>
          <w:szCs w:val="20"/>
        </w:rPr>
        <w:instrText xml:space="preserve"> FORMCHECKBOX </w:instrText>
      </w:r>
      <w:r>
        <w:rPr>
          <w:rFonts w:ascii="Arial" w:hAnsi="Arial" w:cs="Arial"/>
          <w:sz w:val="20"/>
          <w:szCs w:val="20"/>
        </w:rPr>
      </w:r>
      <w:r>
        <w:rPr>
          <w:rFonts w:ascii="Arial" w:hAnsi="Arial" w:cs="Arial"/>
          <w:sz w:val="20"/>
          <w:szCs w:val="20"/>
        </w:rPr>
        <w:fldChar w:fldCharType="separate"/>
      </w:r>
      <w:r>
        <w:rPr>
          <w:rFonts w:ascii="Arial" w:hAnsi="Arial" w:cs="Arial"/>
          <w:sz w:val="20"/>
          <w:szCs w:val="20"/>
        </w:rPr>
        <w:fldChar w:fldCharType="end"/>
      </w:r>
      <w:r w:rsidRPr="00965E12">
        <w:rPr>
          <w:rFonts w:ascii="Arial" w:hAnsi="Arial" w:cs="Arial"/>
          <w:sz w:val="20"/>
          <w:szCs w:val="20"/>
        </w:rPr>
        <w:t xml:space="preserve"> BRGM</w:t>
      </w:r>
      <w:r w:rsidRPr="00965E12">
        <w:rPr>
          <w:rFonts w:ascii="Arial" w:hAnsi="Arial" w:cs="Arial"/>
          <w:sz w:val="20"/>
          <w:szCs w:val="20"/>
        </w:rPr>
        <w:tab/>
      </w:r>
      <w:r>
        <w:rPr>
          <w:rFonts w:ascii="Arial" w:hAnsi="Arial" w:cs="Arial"/>
          <w:sz w:val="20"/>
          <w:szCs w:val="20"/>
        </w:rPr>
        <w:fldChar w:fldCharType="begin">
          <w:ffData>
            <w:name w:val="CaseACocher12"/>
            <w:enabled/>
            <w:calcOnExit w:val="0"/>
            <w:checkBox>
              <w:sizeAuto/>
              <w:default w:val="0"/>
            </w:checkBox>
          </w:ffData>
        </w:fldChar>
      </w:r>
      <w:r>
        <w:rPr>
          <w:rFonts w:ascii="Arial" w:hAnsi="Arial" w:cs="Arial"/>
          <w:sz w:val="20"/>
          <w:szCs w:val="20"/>
        </w:rPr>
        <w:instrText xml:space="preserve"> FORMCHECKBOX </w:instrText>
      </w:r>
      <w:r>
        <w:rPr>
          <w:rFonts w:ascii="Arial" w:hAnsi="Arial" w:cs="Arial"/>
          <w:sz w:val="20"/>
          <w:szCs w:val="20"/>
        </w:rPr>
      </w:r>
      <w:r>
        <w:rPr>
          <w:rFonts w:ascii="Arial" w:hAnsi="Arial" w:cs="Arial"/>
          <w:sz w:val="20"/>
          <w:szCs w:val="20"/>
        </w:rPr>
        <w:fldChar w:fldCharType="separate"/>
      </w:r>
      <w:r>
        <w:rPr>
          <w:rFonts w:ascii="Arial" w:hAnsi="Arial" w:cs="Arial"/>
          <w:sz w:val="20"/>
          <w:szCs w:val="20"/>
        </w:rPr>
        <w:fldChar w:fldCharType="end"/>
      </w:r>
      <w:r w:rsidRPr="00965E12">
        <w:rPr>
          <w:rFonts w:ascii="Arial" w:hAnsi="Arial" w:cs="Arial"/>
          <w:sz w:val="20"/>
          <w:szCs w:val="20"/>
        </w:rPr>
        <w:t xml:space="preserve"> CEA</w:t>
      </w:r>
      <w:r w:rsidRPr="00965E12">
        <w:rPr>
          <w:rFonts w:ascii="Arial" w:hAnsi="Arial" w:cs="Arial"/>
          <w:sz w:val="20"/>
          <w:szCs w:val="20"/>
        </w:rPr>
        <w:tab/>
      </w:r>
      <w:r w:rsidRPr="00965E12">
        <w:rPr>
          <w:rFonts w:ascii="Arial" w:hAnsi="Arial" w:cs="Arial"/>
          <w:sz w:val="20"/>
          <w:szCs w:val="20"/>
        </w:rPr>
        <w:tab/>
      </w:r>
      <w:r>
        <w:rPr>
          <w:rFonts w:ascii="Arial" w:hAnsi="Arial" w:cs="Arial"/>
          <w:sz w:val="20"/>
          <w:szCs w:val="20"/>
        </w:rPr>
        <w:fldChar w:fldCharType="begin">
          <w:ffData>
            <w:name w:val="CaseACocher15"/>
            <w:enabled/>
            <w:calcOnExit w:val="0"/>
            <w:checkBox>
              <w:sizeAuto/>
              <w:default w:val="0"/>
            </w:checkBox>
          </w:ffData>
        </w:fldChar>
      </w:r>
      <w:r>
        <w:rPr>
          <w:rFonts w:ascii="Arial" w:hAnsi="Arial" w:cs="Arial"/>
          <w:sz w:val="20"/>
          <w:szCs w:val="20"/>
        </w:rPr>
        <w:instrText xml:space="preserve"> FORMCHECKBOX </w:instrText>
      </w:r>
      <w:r>
        <w:rPr>
          <w:rFonts w:ascii="Arial" w:hAnsi="Arial" w:cs="Arial"/>
          <w:sz w:val="20"/>
          <w:szCs w:val="20"/>
        </w:rPr>
      </w:r>
      <w:r>
        <w:rPr>
          <w:rFonts w:ascii="Arial" w:hAnsi="Arial" w:cs="Arial"/>
          <w:sz w:val="20"/>
          <w:szCs w:val="20"/>
        </w:rPr>
        <w:fldChar w:fldCharType="separate"/>
      </w:r>
      <w:r>
        <w:rPr>
          <w:rFonts w:ascii="Arial" w:hAnsi="Arial" w:cs="Arial"/>
          <w:sz w:val="20"/>
          <w:szCs w:val="20"/>
        </w:rPr>
        <w:fldChar w:fldCharType="end"/>
      </w:r>
      <w:r>
        <w:rPr>
          <w:rFonts w:ascii="Arial" w:hAnsi="Arial" w:cs="Arial"/>
          <w:sz w:val="20"/>
          <w:szCs w:val="20"/>
        </w:rPr>
        <w:t xml:space="preserve"> </w:t>
      </w:r>
      <w:r w:rsidRPr="00965E12">
        <w:rPr>
          <w:rFonts w:ascii="Arial" w:hAnsi="Arial" w:cs="Arial"/>
          <w:sz w:val="20"/>
          <w:szCs w:val="20"/>
        </w:rPr>
        <w:t>CHU MONTPELLIER</w:t>
      </w:r>
      <w:r>
        <w:rPr>
          <w:rFonts w:ascii="Arial" w:hAnsi="Arial" w:cs="Arial"/>
          <w:sz w:val="20"/>
          <w:szCs w:val="20"/>
        </w:rPr>
        <w:t xml:space="preserve"> </w:t>
      </w:r>
      <w:r>
        <w:rPr>
          <w:rFonts w:ascii="Arial" w:hAnsi="Arial" w:cs="Arial"/>
          <w:sz w:val="20"/>
          <w:szCs w:val="20"/>
        </w:rPr>
        <w:fldChar w:fldCharType="begin">
          <w:ffData>
            <w:name w:val="CaseACocher19"/>
            <w:enabled/>
            <w:calcOnExit w:val="0"/>
            <w:checkBox>
              <w:sizeAuto/>
              <w:default w:val="0"/>
            </w:checkBox>
          </w:ffData>
        </w:fldChar>
      </w:r>
      <w:r>
        <w:rPr>
          <w:rFonts w:ascii="Arial" w:hAnsi="Arial" w:cs="Arial"/>
          <w:sz w:val="20"/>
          <w:szCs w:val="20"/>
        </w:rPr>
        <w:instrText xml:space="preserve"> FORMCHECKBOX </w:instrText>
      </w:r>
      <w:r>
        <w:rPr>
          <w:rFonts w:ascii="Arial" w:hAnsi="Arial" w:cs="Arial"/>
          <w:sz w:val="20"/>
          <w:szCs w:val="20"/>
        </w:rPr>
      </w:r>
      <w:r>
        <w:rPr>
          <w:rFonts w:ascii="Arial" w:hAnsi="Arial" w:cs="Arial"/>
          <w:sz w:val="20"/>
          <w:szCs w:val="20"/>
        </w:rPr>
        <w:fldChar w:fldCharType="separate"/>
      </w:r>
      <w:r>
        <w:rPr>
          <w:rFonts w:ascii="Arial" w:hAnsi="Arial" w:cs="Arial"/>
          <w:sz w:val="20"/>
          <w:szCs w:val="20"/>
        </w:rPr>
        <w:fldChar w:fldCharType="end"/>
      </w:r>
      <w:r w:rsidRPr="00965E12">
        <w:rPr>
          <w:rFonts w:ascii="Arial" w:hAnsi="Arial" w:cs="Arial"/>
          <w:sz w:val="20"/>
          <w:szCs w:val="20"/>
        </w:rPr>
        <w:t xml:space="preserve"> CHU NÎMES</w:t>
      </w:r>
      <w:r>
        <w:rPr>
          <w:rFonts w:ascii="Arial" w:hAnsi="Arial" w:cs="Arial"/>
          <w:sz w:val="20"/>
          <w:szCs w:val="20"/>
        </w:rPr>
        <w:t xml:space="preserve"> </w:t>
      </w:r>
      <w:r>
        <w:rPr>
          <w:rFonts w:ascii="Arial" w:hAnsi="Arial" w:cs="Arial"/>
          <w:sz w:val="20"/>
          <w:szCs w:val="20"/>
        </w:rPr>
        <w:fldChar w:fldCharType="begin">
          <w:ffData>
            <w:name w:val="CaseACocher22"/>
            <w:enabled/>
            <w:calcOnExit w:val="0"/>
            <w:checkBox>
              <w:sizeAuto/>
              <w:default w:val="0"/>
            </w:checkBox>
          </w:ffData>
        </w:fldChar>
      </w:r>
      <w:r>
        <w:rPr>
          <w:rFonts w:ascii="Arial" w:hAnsi="Arial" w:cs="Arial"/>
          <w:sz w:val="20"/>
          <w:szCs w:val="20"/>
        </w:rPr>
        <w:instrText xml:space="preserve"> FORMCHECKBOX </w:instrText>
      </w:r>
      <w:r>
        <w:rPr>
          <w:rFonts w:ascii="Arial" w:hAnsi="Arial" w:cs="Arial"/>
          <w:sz w:val="20"/>
          <w:szCs w:val="20"/>
        </w:rPr>
      </w:r>
      <w:r>
        <w:rPr>
          <w:rFonts w:ascii="Arial" w:hAnsi="Arial" w:cs="Arial"/>
          <w:sz w:val="20"/>
          <w:szCs w:val="20"/>
        </w:rPr>
        <w:fldChar w:fldCharType="separate"/>
      </w:r>
      <w:r>
        <w:rPr>
          <w:rFonts w:ascii="Arial" w:hAnsi="Arial" w:cs="Arial"/>
          <w:sz w:val="20"/>
          <w:szCs w:val="20"/>
        </w:rPr>
        <w:fldChar w:fldCharType="end"/>
      </w:r>
      <w:r w:rsidRPr="00965E12">
        <w:rPr>
          <w:rFonts w:ascii="Arial" w:hAnsi="Arial" w:cs="Arial"/>
          <w:sz w:val="20"/>
          <w:szCs w:val="20"/>
        </w:rPr>
        <w:t xml:space="preserve"> CIHEAM-IAMM </w:t>
      </w:r>
    </w:p>
    <w:p w14:paraId="3BC35308" w14:textId="77777777" w:rsidR="00EC68DA" w:rsidRDefault="00EC68DA" w:rsidP="00EC68DA">
      <w:pPr>
        <w:spacing w:after="0"/>
        <w:rPr>
          <w:rFonts w:ascii="Arial" w:hAnsi="Arial" w:cs="Arial"/>
          <w:sz w:val="20"/>
          <w:szCs w:val="20"/>
          <w:lang w:val="en-US"/>
        </w:rPr>
      </w:pPr>
      <w:r>
        <w:rPr>
          <w:rFonts w:ascii="Arial" w:hAnsi="Arial" w:cs="Arial"/>
          <w:sz w:val="20"/>
          <w:szCs w:val="20"/>
        </w:rPr>
        <w:fldChar w:fldCharType="begin">
          <w:ffData>
            <w:name w:val="CaseACocher9"/>
            <w:enabled/>
            <w:calcOnExit w:val="0"/>
            <w:checkBox>
              <w:sizeAuto/>
              <w:default w:val="0"/>
            </w:checkBox>
          </w:ffData>
        </w:fldChar>
      </w:r>
      <w:r w:rsidRPr="00F5678D">
        <w:rPr>
          <w:rFonts w:ascii="Arial" w:hAnsi="Arial" w:cs="Arial"/>
          <w:sz w:val="20"/>
          <w:szCs w:val="20"/>
          <w:lang w:val="en-US"/>
        </w:rPr>
        <w:instrText xml:space="preserve"> FORMCHECKBOX </w:instrText>
      </w:r>
      <w:r>
        <w:rPr>
          <w:rFonts w:ascii="Arial" w:hAnsi="Arial" w:cs="Arial"/>
          <w:sz w:val="20"/>
          <w:szCs w:val="20"/>
        </w:rPr>
      </w:r>
      <w:r>
        <w:rPr>
          <w:rFonts w:ascii="Arial" w:hAnsi="Arial" w:cs="Arial"/>
          <w:sz w:val="20"/>
          <w:szCs w:val="20"/>
        </w:rPr>
        <w:fldChar w:fldCharType="separate"/>
      </w:r>
      <w:r>
        <w:rPr>
          <w:rFonts w:ascii="Arial" w:hAnsi="Arial" w:cs="Arial"/>
          <w:sz w:val="20"/>
          <w:szCs w:val="20"/>
        </w:rPr>
        <w:fldChar w:fldCharType="end"/>
      </w:r>
      <w:r w:rsidRPr="00437AC7">
        <w:rPr>
          <w:rFonts w:ascii="Arial" w:hAnsi="Arial" w:cs="Arial"/>
          <w:sz w:val="20"/>
          <w:szCs w:val="20"/>
          <w:lang w:val="en-US"/>
        </w:rPr>
        <w:t xml:space="preserve"> CIRAD</w:t>
      </w:r>
      <w:r w:rsidRPr="00437AC7">
        <w:rPr>
          <w:rFonts w:ascii="Arial" w:hAnsi="Arial" w:cs="Arial"/>
          <w:sz w:val="20"/>
          <w:szCs w:val="20"/>
          <w:lang w:val="en-US"/>
        </w:rPr>
        <w:tab/>
      </w:r>
      <w:r>
        <w:rPr>
          <w:rFonts w:ascii="Arial" w:hAnsi="Arial" w:cs="Arial"/>
          <w:sz w:val="20"/>
          <w:szCs w:val="20"/>
        </w:rPr>
        <w:fldChar w:fldCharType="begin">
          <w:ffData>
            <w:name w:val="CaseACocher13"/>
            <w:enabled/>
            <w:calcOnExit w:val="0"/>
            <w:checkBox>
              <w:sizeAuto/>
              <w:default w:val="0"/>
            </w:checkBox>
          </w:ffData>
        </w:fldChar>
      </w:r>
      <w:r w:rsidRPr="00F5678D">
        <w:rPr>
          <w:rFonts w:ascii="Arial" w:hAnsi="Arial" w:cs="Arial"/>
          <w:sz w:val="20"/>
          <w:szCs w:val="20"/>
          <w:lang w:val="en-US"/>
        </w:rPr>
        <w:instrText xml:space="preserve"> FORMCHECKBOX </w:instrText>
      </w:r>
      <w:r>
        <w:rPr>
          <w:rFonts w:ascii="Arial" w:hAnsi="Arial" w:cs="Arial"/>
          <w:sz w:val="20"/>
          <w:szCs w:val="20"/>
        </w:rPr>
      </w:r>
      <w:r>
        <w:rPr>
          <w:rFonts w:ascii="Arial" w:hAnsi="Arial" w:cs="Arial"/>
          <w:sz w:val="20"/>
          <w:szCs w:val="20"/>
        </w:rPr>
        <w:fldChar w:fldCharType="separate"/>
      </w:r>
      <w:r>
        <w:rPr>
          <w:rFonts w:ascii="Arial" w:hAnsi="Arial" w:cs="Arial"/>
          <w:sz w:val="20"/>
          <w:szCs w:val="20"/>
        </w:rPr>
        <w:fldChar w:fldCharType="end"/>
      </w:r>
      <w:r w:rsidRPr="00437AC7">
        <w:rPr>
          <w:rFonts w:ascii="Arial" w:hAnsi="Arial" w:cs="Arial"/>
          <w:sz w:val="20"/>
          <w:szCs w:val="20"/>
          <w:lang w:val="en-US"/>
        </w:rPr>
        <w:t xml:space="preserve"> </w:t>
      </w:r>
      <w:r>
        <w:rPr>
          <w:rFonts w:ascii="Arial" w:hAnsi="Arial" w:cs="Arial"/>
          <w:sz w:val="20"/>
          <w:szCs w:val="20"/>
          <w:lang w:val="en-US"/>
        </w:rPr>
        <w:t>CNRS</w:t>
      </w:r>
      <w:r>
        <w:rPr>
          <w:rFonts w:ascii="Arial" w:hAnsi="Arial" w:cs="Arial"/>
          <w:sz w:val="20"/>
          <w:szCs w:val="20"/>
          <w:lang w:val="en-US"/>
        </w:rPr>
        <w:tab/>
      </w:r>
      <w:r>
        <w:rPr>
          <w:rFonts w:ascii="Arial" w:hAnsi="Arial" w:cs="Arial"/>
          <w:sz w:val="20"/>
          <w:szCs w:val="20"/>
        </w:rPr>
        <w:fldChar w:fldCharType="begin">
          <w:ffData>
            <w:name w:val="CaseACocher16"/>
            <w:enabled/>
            <w:calcOnExit w:val="0"/>
            <w:checkBox>
              <w:sizeAuto/>
              <w:default w:val="0"/>
            </w:checkBox>
          </w:ffData>
        </w:fldChar>
      </w:r>
      <w:r w:rsidRPr="00F5678D">
        <w:rPr>
          <w:rFonts w:ascii="Arial" w:hAnsi="Arial" w:cs="Arial"/>
          <w:sz w:val="20"/>
          <w:szCs w:val="20"/>
          <w:lang w:val="en-US"/>
        </w:rPr>
        <w:instrText xml:space="preserve"> FORMCHECKBOX </w:instrText>
      </w:r>
      <w:r>
        <w:rPr>
          <w:rFonts w:ascii="Arial" w:hAnsi="Arial" w:cs="Arial"/>
          <w:sz w:val="20"/>
          <w:szCs w:val="20"/>
        </w:rPr>
      </w:r>
      <w:r>
        <w:rPr>
          <w:rFonts w:ascii="Arial" w:hAnsi="Arial" w:cs="Arial"/>
          <w:sz w:val="20"/>
          <w:szCs w:val="20"/>
        </w:rPr>
        <w:fldChar w:fldCharType="separate"/>
      </w:r>
      <w:r>
        <w:rPr>
          <w:rFonts w:ascii="Arial" w:hAnsi="Arial" w:cs="Arial"/>
          <w:sz w:val="20"/>
          <w:szCs w:val="20"/>
        </w:rPr>
        <w:fldChar w:fldCharType="end"/>
      </w:r>
      <w:r w:rsidRPr="00437AC7">
        <w:rPr>
          <w:rFonts w:ascii="Arial" w:hAnsi="Arial" w:cs="Arial"/>
          <w:sz w:val="20"/>
          <w:szCs w:val="20"/>
          <w:lang w:val="en-US"/>
        </w:rPr>
        <w:t xml:space="preserve"> ENSCM</w:t>
      </w:r>
      <w:r w:rsidRPr="00437AC7">
        <w:rPr>
          <w:rFonts w:ascii="Arial" w:hAnsi="Arial" w:cs="Arial"/>
          <w:sz w:val="20"/>
          <w:szCs w:val="20"/>
          <w:lang w:val="en-US"/>
        </w:rPr>
        <w:tab/>
        <w:t xml:space="preserve"> </w:t>
      </w:r>
      <w:r w:rsidRPr="00437AC7">
        <w:rPr>
          <w:rFonts w:ascii="Arial" w:hAnsi="Arial" w:cs="Arial"/>
          <w:sz w:val="20"/>
          <w:szCs w:val="20"/>
          <w:lang w:val="en-US"/>
        </w:rPr>
        <w:tab/>
        <w:t xml:space="preserve"> </w:t>
      </w:r>
      <w:r>
        <w:rPr>
          <w:rFonts w:ascii="Arial" w:hAnsi="Arial" w:cs="Arial"/>
          <w:sz w:val="20"/>
          <w:szCs w:val="20"/>
          <w:lang w:val="en-US"/>
        </w:rPr>
        <w:t xml:space="preserve"> </w:t>
      </w:r>
      <w:r>
        <w:rPr>
          <w:rFonts w:ascii="Arial" w:hAnsi="Arial" w:cs="Arial"/>
          <w:sz w:val="20"/>
          <w:szCs w:val="20"/>
        </w:rPr>
        <w:fldChar w:fldCharType="begin">
          <w:ffData>
            <w:name w:val="CaseACocher20"/>
            <w:enabled/>
            <w:calcOnExit w:val="0"/>
            <w:checkBox>
              <w:sizeAuto/>
              <w:default w:val="0"/>
            </w:checkBox>
          </w:ffData>
        </w:fldChar>
      </w:r>
      <w:r w:rsidRPr="00F5678D">
        <w:rPr>
          <w:rFonts w:ascii="Arial" w:hAnsi="Arial" w:cs="Arial"/>
          <w:sz w:val="20"/>
          <w:szCs w:val="20"/>
          <w:lang w:val="en-US"/>
        </w:rPr>
        <w:instrText xml:space="preserve"> FORMCHECKBOX </w:instrText>
      </w:r>
      <w:r>
        <w:rPr>
          <w:rFonts w:ascii="Arial" w:hAnsi="Arial" w:cs="Arial"/>
          <w:sz w:val="20"/>
          <w:szCs w:val="20"/>
        </w:rPr>
      </w:r>
      <w:r>
        <w:rPr>
          <w:rFonts w:ascii="Arial" w:hAnsi="Arial" w:cs="Arial"/>
          <w:sz w:val="20"/>
          <w:szCs w:val="20"/>
        </w:rPr>
        <w:fldChar w:fldCharType="separate"/>
      </w:r>
      <w:r>
        <w:rPr>
          <w:rFonts w:ascii="Arial" w:hAnsi="Arial" w:cs="Arial"/>
          <w:sz w:val="20"/>
          <w:szCs w:val="20"/>
        </w:rPr>
        <w:fldChar w:fldCharType="end"/>
      </w:r>
      <w:r>
        <w:rPr>
          <w:rFonts w:ascii="Arial" w:hAnsi="Arial" w:cs="Arial"/>
          <w:sz w:val="20"/>
          <w:szCs w:val="20"/>
          <w:lang w:val="en-US"/>
        </w:rPr>
        <w:t xml:space="preserve"> ICM</w:t>
      </w:r>
      <w:r>
        <w:rPr>
          <w:rFonts w:ascii="Arial" w:hAnsi="Arial" w:cs="Arial"/>
          <w:sz w:val="20"/>
          <w:szCs w:val="20"/>
          <w:lang w:val="en-US"/>
        </w:rPr>
        <w:tab/>
        <w:t xml:space="preserve">   </w:t>
      </w:r>
      <w:r>
        <w:rPr>
          <w:rFonts w:ascii="Arial" w:hAnsi="Arial" w:cs="Arial"/>
          <w:sz w:val="20"/>
          <w:szCs w:val="20"/>
        </w:rPr>
        <w:fldChar w:fldCharType="begin">
          <w:ffData>
            <w:name w:val="CaseACocher23"/>
            <w:enabled/>
            <w:calcOnExit w:val="0"/>
            <w:checkBox>
              <w:sizeAuto/>
              <w:default w:val="0"/>
            </w:checkBox>
          </w:ffData>
        </w:fldChar>
      </w:r>
      <w:r w:rsidRPr="00F5678D">
        <w:rPr>
          <w:rFonts w:ascii="Arial" w:hAnsi="Arial" w:cs="Arial"/>
          <w:sz w:val="20"/>
          <w:szCs w:val="20"/>
          <w:lang w:val="en-US"/>
        </w:rPr>
        <w:instrText xml:space="preserve"> FORMCHECKBOX </w:instrText>
      </w:r>
      <w:r>
        <w:rPr>
          <w:rFonts w:ascii="Arial" w:hAnsi="Arial" w:cs="Arial"/>
          <w:sz w:val="20"/>
          <w:szCs w:val="20"/>
        </w:rPr>
      </w:r>
      <w:r>
        <w:rPr>
          <w:rFonts w:ascii="Arial" w:hAnsi="Arial" w:cs="Arial"/>
          <w:sz w:val="20"/>
          <w:szCs w:val="20"/>
        </w:rPr>
        <w:fldChar w:fldCharType="separate"/>
      </w:r>
      <w:r>
        <w:rPr>
          <w:rFonts w:ascii="Arial" w:hAnsi="Arial" w:cs="Arial"/>
          <w:sz w:val="20"/>
          <w:szCs w:val="20"/>
        </w:rPr>
        <w:fldChar w:fldCharType="end"/>
      </w:r>
      <w:r w:rsidRPr="00437AC7">
        <w:rPr>
          <w:rFonts w:ascii="Arial" w:hAnsi="Arial" w:cs="Arial"/>
          <w:sz w:val="20"/>
          <w:szCs w:val="20"/>
          <w:lang w:val="en-US"/>
        </w:rPr>
        <w:t xml:space="preserve"> IFREMER</w:t>
      </w:r>
      <w:r w:rsidRPr="00437AC7">
        <w:rPr>
          <w:rFonts w:ascii="Arial" w:hAnsi="Arial" w:cs="Arial"/>
          <w:sz w:val="20"/>
          <w:szCs w:val="20"/>
          <w:lang w:val="en-US"/>
        </w:rPr>
        <w:tab/>
      </w:r>
    </w:p>
    <w:p w14:paraId="4F55408F" w14:textId="77777777" w:rsidR="00EC68DA" w:rsidRPr="00437AC7" w:rsidRDefault="00EC68DA" w:rsidP="00EC68DA">
      <w:pPr>
        <w:spacing w:after="0"/>
        <w:rPr>
          <w:rFonts w:ascii="Arial" w:hAnsi="Arial" w:cs="Arial"/>
          <w:sz w:val="20"/>
          <w:szCs w:val="20"/>
          <w:lang w:val="en-US"/>
        </w:rPr>
      </w:pPr>
      <w:r>
        <w:rPr>
          <w:rFonts w:ascii="Arial" w:hAnsi="Arial" w:cs="Arial"/>
          <w:sz w:val="20"/>
          <w:szCs w:val="20"/>
        </w:rPr>
        <w:fldChar w:fldCharType="begin">
          <w:ffData>
            <w:name w:val="CaseACocher10"/>
            <w:enabled/>
            <w:calcOnExit w:val="0"/>
            <w:checkBox>
              <w:sizeAuto/>
              <w:default w:val="0"/>
            </w:checkBox>
          </w:ffData>
        </w:fldChar>
      </w:r>
      <w:r w:rsidRPr="00F5678D">
        <w:rPr>
          <w:rFonts w:ascii="Arial" w:hAnsi="Arial" w:cs="Arial"/>
          <w:sz w:val="20"/>
          <w:szCs w:val="20"/>
          <w:lang w:val="en-US"/>
        </w:rPr>
        <w:instrText xml:space="preserve"> FORMCHECKBOX </w:instrText>
      </w:r>
      <w:r>
        <w:rPr>
          <w:rFonts w:ascii="Arial" w:hAnsi="Arial" w:cs="Arial"/>
          <w:sz w:val="20"/>
          <w:szCs w:val="20"/>
        </w:rPr>
      </w:r>
      <w:r>
        <w:rPr>
          <w:rFonts w:ascii="Arial" w:hAnsi="Arial" w:cs="Arial"/>
          <w:sz w:val="20"/>
          <w:szCs w:val="20"/>
        </w:rPr>
        <w:fldChar w:fldCharType="separate"/>
      </w:r>
      <w:r>
        <w:rPr>
          <w:rFonts w:ascii="Arial" w:hAnsi="Arial" w:cs="Arial"/>
          <w:sz w:val="20"/>
          <w:szCs w:val="20"/>
        </w:rPr>
        <w:fldChar w:fldCharType="end"/>
      </w:r>
      <w:r w:rsidRPr="00437AC7">
        <w:rPr>
          <w:rFonts w:ascii="Arial" w:hAnsi="Arial" w:cs="Arial"/>
          <w:sz w:val="20"/>
          <w:szCs w:val="20"/>
          <w:lang w:val="en-US"/>
        </w:rPr>
        <w:t xml:space="preserve"> INSERM</w:t>
      </w:r>
      <w:r w:rsidRPr="00437AC7">
        <w:rPr>
          <w:rFonts w:ascii="Arial" w:hAnsi="Arial" w:cs="Arial"/>
          <w:sz w:val="20"/>
          <w:szCs w:val="20"/>
          <w:lang w:val="en-US"/>
        </w:rPr>
        <w:tab/>
      </w:r>
      <w:r>
        <w:rPr>
          <w:rFonts w:ascii="Arial" w:hAnsi="Arial" w:cs="Arial"/>
          <w:sz w:val="20"/>
          <w:szCs w:val="20"/>
          <w:lang w:val="en-US"/>
        </w:rPr>
        <w:fldChar w:fldCharType="begin">
          <w:ffData>
            <w:name w:val="CaseACocher14"/>
            <w:enabled/>
            <w:calcOnExit w:val="0"/>
            <w:checkBox>
              <w:sizeAuto/>
              <w:default w:val="0"/>
            </w:checkBox>
          </w:ffData>
        </w:fldChar>
      </w:r>
      <w:r>
        <w:rPr>
          <w:rFonts w:ascii="Arial" w:hAnsi="Arial" w:cs="Arial"/>
          <w:sz w:val="20"/>
          <w:szCs w:val="20"/>
          <w:lang w:val="en-US"/>
        </w:rPr>
        <w:instrText xml:space="preserve"> FORMCHECKBOX </w:instrText>
      </w:r>
      <w:r>
        <w:rPr>
          <w:rFonts w:ascii="Arial" w:hAnsi="Arial" w:cs="Arial"/>
          <w:sz w:val="20"/>
          <w:szCs w:val="20"/>
          <w:lang w:val="en-US"/>
        </w:rPr>
      </w:r>
      <w:r>
        <w:rPr>
          <w:rFonts w:ascii="Arial" w:hAnsi="Arial" w:cs="Arial"/>
          <w:sz w:val="20"/>
          <w:szCs w:val="20"/>
          <w:lang w:val="en-US"/>
        </w:rPr>
        <w:fldChar w:fldCharType="separate"/>
      </w:r>
      <w:r>
        <w:rPr>
          <w:rFonts w:ascii="Arial" w:hAnsi="Arial" w:cs="Arial"/>
          <w:sz w:val="20"/>
          <w:szCs w:val="20"/>
          <w:lang w:val="en-US"/>
        </w:rPr>
        <w:fldChar w:fldCharType="end"/>
      </w:r>
      <w:r w:rsidRPr="00437AC7">
        <w:rPr>
          <w:rFonts w:ascii="Arial" w:hAnsi="Arial" w:cs="Arial"/>
          <w:sz w:val="20"/>
          <w:szCs w:val="20"/>
          <w:lang w:val="en-US"/>
        </w:rPr>
        <w:t xml:space="preserve"> INRAE</w:t>
      </w:r>
      <w:r>
        <w:rPr>
          <w:rFonts w:ascii="Arial" w:hAnsi="Arial" w:cs="Arial"/>
          <w:sz w:val="20"/>
          <w:szCs w:val="20"/>
          <w:lang w:val="en-US"/>
        </w:rPr>
        <w:tab/>
      </w:r>
      <w:r>
        <w:rPr>
          <w:rFonts w:ascii="Arial" w:hAnsi="Arial" w:cs="Arial"/>
          <w:sz w:val="20"/>
          <w:szCs w:val="20"/>
        </w:rPr>
        <w:fldChar w:fldCharType="begin">
          <w:ffData>
            <w:name w:val="CaseACocher17"/>
            <w:enabled/>
            <w:calcOnExit w:val="0"/>
            <w:checkBox>
              <w:sizeAuto/>
              <w:default w:val="0"/>
            </w:checkBox>
          </w:ffData>
        </w:fldChar>
      </w:r>
      <w:r w:rsidRPr="00F5678D">
        <w:rPr>
          <w:rFonts w:ascii="Arial" w:hAnsi="Arial" w:cs="Arial"/>
          <w:sz w:val="20"/>
          <w:szCs w:val="20"/>
          <w:lang w:val="en-US"/>
        </w:rPr>
        <w:instrText xml:space="preserve"> FORMCHECKBOX </w:instrText>
      </w:r>
      <w:r>
        <w:rPr>
          <w:rFonts w:ascii="Arial" w:hAnsi="Arial" w:cs="Arial"/>
          <w:sz w:val="20"/>
          <w:szCs w:val="20"/>
        </w:rPr>
      </w:r>
      <w:r>
        <w:rPr>
          <w:rFonts w:ascii="Arial" w:hAnsi="Arial" w:cs="Arial"/>
          <w:sz w:val="20"/>
          <w:szCs w:val="20"/>
        </w:rPr>
        <w:fldChar w:fldCharType="separate"/>
      </w:r>
      <w:r>
        <w:rPr>
          <w:rFonts w:ascii="Arial" w:hAnsi="Arial" w:cs="Arial"/>
          <w:sz w:val="20"/>
          <w:szCs w:val="20"/>
        </w:rPr>
        <w:fldChar w:fldCharType="end"/>
      </w:r>
      <w:r w:rsidRPr="00437AC7">
        <w:rPr>
          <w:rFonts w:ascii="Arial" w:hAnsi="Arial" w:cs="Arial"/>
          <w:sz w:val="20"/>
          <w:szCs w:val="20"/>
          <w:lang w:val="en-US"/>
        </w:rPr>
        <w:t xml:space="preserve"> INRIA</w:t>
      </w:r>
      <w:r w:rsidRPr="00437AC7">
        <w:rPr>
          <w:rFonts w:ascii="Arial" w:hAnsi="Arial" w:cs="Arial"/>
          <w:sz w:val="20"/>
          <w:szCs w:val="20"/>
          <w:lang w:val="en-US"/>
        </w:rPr>
        <w:tab/>
        <w:t xml:space="preserve">              </w:t>
      </w:r>
      <w:r>
        <w:rPr>
          <w:rFonts w:ascii="Arial" w:hAnsi="Arial" w:cs="Arial"/>
          <w:sz w:val="20"/>
          <w:szCs w:val="20"/>
          <w:lang w:val="en-US"/>
        </w:rPr>
        <w:t xml:space="preserve"> </w:t>
      </w:r>
      <w:r>
        <w:rPr>
          <w:rFonts w:ascii="Arial" w:hAnsi="Arial" w:cs="Arial"/>
          <w:sz w:val="20"/>
          <w:szCs w:val="20"/>
        </w:rPr>
        <w:fldChar w:fldCharType="begin">
          <w:ffData>
            <w:name w:val="CaseACocher21"/>
            <w:enabled/>
            <w:calcOnExit w:val="0"/>
            <w:checkBox>
              <w:sizeAuto/>
              <w:default w:val="0"/>
            </w:checkBox>
          </w:ffData>
        </w:fldChar>
      </w:r>
      <w:r w:rsidRPr="00F5678D">
        <w:rPr>
          <w:rFonts w:ascii="Arial" w:hAnsi="Arial" w:cs="Arial"/>
          <w:sz w:val="20"/>
          <w:szCs w:val="20"/>
          <w:lang w:val="en-US"/>
        </w:rPr>
        <w:instrText xml:space="preserve"> FORMCHECKBOX </w:instrText>
      </w:r>
      <w:r>
        <w:rPr>
          <w:rFonts w:ascii="Arial" w:hAnsi="Arial" w:cs="Arial"/>
          <w:sz w:val="20"/>
          <w:szCs w:val="20"/>
        </w:rPr>
      </w:r>
      <w:r>
        <w:rPr>
          <w:rFonts w:ascii="Arial" w:hAnsi="Arial" w:cs="Arial"/>
          <w:sz w:val="20"/>
          <w:szCs w:val="20"/>
        </w:rPr>
        <w:fldChar w:fldCharType="separate"/>
      </w:r>
      <w:r>
        <w:rPr>
          <w:rFonts w:ascii="Arial" w:hAnsi="Arial" w:cs="Arial"/>
          <w:sz w:val="20"/>
          <w:szCs w:val="20"/>
        </w:rPr>
        <w:fldChar w:fldCharType="end"/>
      </w:r>
      <w:r w:rsidRPr="00437AC7">
        <w:rPr>
          <w:rFonts w:ascii="Arial" w:hAnsi="Arial" w:cs="Arial"/>
          <w:sz w:val="20"/>
          <w:szCs w:val="20"/>
          <w:lang w:val="en-US"/>
        </w:rPr>
        <w:t xml:space="preserve"> IRD</w:t>
      </w:r>
      <w:r w:rsidRPr="00437AC7">
        <w:rPr>
          <w:rFonts w:ascii="Arial" w:hAnsi="Arial" w:cs="Arial"/>
          <w:sz w:val="20"/>
          <w:szCs w:val="20"/>
          <w:lang w:val="en-US"/>
        </w:rPr>
        <w:tab/>
      </w:r>
      <w:r w:rsidRPr="00437AC7">
        <w:rPr>
          <w:rFonts w:ascii="Arial" w:hAnsi="Arial" w:cs="Arial"/>
          <w:sz w:val="20"/>
          <w:szCs w:val="20"/>
          <w:lang w:val="en-US"/>
        </w:rPr>
        <w:tab/>
      </w:r>
    </w:p>
    <w:p w14:paraId="149A81F2" w14:textId="77777777" w:rsidR="00EC68DA" w:rsidRDefault="00EC68DA" w:rsidP="00EC68DA">
      <w:pPr>
        <w:spacing w:after="0"/>
        <w:rPr>
          <w:rFonts w:ascii="Arial" w:hAnsi="Arial" w:cs="Arial"/>
          <w:sz w:val="20"/>
          <w:szCs w:val="20"/>
        </w:rPr>
      </w:pPr>
      <w:r>
        <w:rPr>
          <w:rFonts w:ascii="Arial" w:hAnsi="Arial" w:cs="Arial"/>
          <w:sz w:val="20"/>
          <w:szCs w:val="20"/>
        </w:rPr>
        <w:fldChar w:fldCharType="begin">
          <w:ffData>
            <w:name w:val="CaseACocher11"/>
            <w:enabled/>
            <w:calcOnExit w:val="0"/>
            <w:checkBox>
              <w:sizeAuto/>
              <w:default w:val="0"/>
            </w:checkBox>
          </w:ffData>
        </w:fldChar>
      </w:r>
      <w:r>
        <w:rPr>
          <w:rFonts w:ascii="Arial" w:hAnsi="Arial" w:cs="Arial"/>
          <w:sz w:val="20"/>
          <w:szCs w:val="20"/>
        </w:rPr>
        <w:instrText xml:space="preserve"> FORMCHECKBOX </w:instrText>
      </w:r>
      <w:r>
        <w:rPr>
          <w:rFonts w:ascii="Arial" w:hAnsi="Arial" w:cs="Arial"/>
          <w:sz w:val="20"/>
          <w:szCs w:val="20"/>
        </w:rPr>
      </w:r>
      <w:r>
        <w:rPr>
          <w:rFonts w:ascii="Arial" w:hAnsi="Arial" w:cs="Arial"/>
          <w:sz w:val="20"/>
          <w:szCs w:val="20"/>
        </w:rPr>
        <w:fldChar w:fldCharType="separate"/>
      </w:r>
      <w:r>
        <w:rPr>
          <w:rFonts w:ascii="Arial" w:hAnsi="Arial" w:cs="Arial"/>
          <w:sz w:val="20"/>
          <w:szCs w:val="20"/>
        </w:rPr>
        <w:fldChar w:fldCharType="end"/>
      </w:r>
      <w:r w:rsidRPr="00965E12">
        <w:rPr>
          <w:rFonts w:ascii="Arial" w:hAnsi="Arial" w:cs="Arial"/>
          <w:sz w:val="20"/>
          <w:szCs w:val="20"/>
        </w:rPr>
        <w:t xml:space="preserve"> MONTPELLIER SUPAGRO</w:t>
      </w:r>
      <w:r w:rsidRPr="00965E12">
        <w:rPr>
          <w:rFonts w:ascii="Arial" w:hAnsi="Arial" w:cs="Arial"/>
          <w:sz w:val="20"/>
          <w:szCs w:val="20"/>
        </w:rPr>
        <w:tab/>
      </w:r>
      <w:r>
        <w:rPr>
          <w:rFonts w:ascii="Arial" w:hAnsi="Arial" w:cs="Arial"/>
          <w:sz w:val="20"/>
          <w:szCs w:val="20"/>
        </w:rPr>
        <w:fldChar w:fldCharType="begin">
          <w:ffData>
            <w:name w:val="CaseACocher18"/>
            <w:enabled/>
            <w:calcOnExit w:val="0"/>
            <w:checkBox>
              <w:sizeAuto/>
              <w:default w:val="0"/>
            </w:checkBox>
          </w:ffData>
        </w:fldChar>
      </w:r>
      <w:r>
        <w:rPr>
          <w:rFonts w:ascii="Arial" w:hAnsi="Arial" w:cs="Arial"/>
          <w:sz w:val="20"/>
          <w:szCs w:val="20"/>
        </w:rPr>
        <w:instrText xml:space="preserve"> FORMCHECKBOX </w:instrText>
      </w:r>
      <w:r>
        <w:rPr>
          <w:rFonts w:ascii="Arial" w:hAnsi="Arial" w:cs="Arial"/>
          <w:sz w:val="20"/>
          <w:szCs w:val="20"/>
        </w:rPr>
      </w:r>
      <w:r>
        <w:rPr>
          <w:rFonts w:ascii="Arial" w:hAnsi="Arial" w:cs="Arial"/>
          <w:sz w:val="20"/>
          <w:szCs w:val="20"/>
        </w:rPr>
        <w:fldChar w:fldCharType="separate"/>
      </w:r>
      <w:r>
        <w:rPr>
          <w:rFonts w:ascii="Arial" w:hAnsi="Arial" w:cs="Arial"/>
          <w:sz w:val="20"/>
          <w:szCs w:val="20"/>
        </w:rPr>
        <w:fldChar w:fldCharType="end"/>
      </w:r>
      <w:r w:rsidRPr="00965E12">
        <w:rPr>
          <w:rFonts w:ascii="Arial" w:hAnsi="Arial" w:cs="Arial"/>
          <w:sz w:val="20"/>
          <w:szCs w:val="20"/>
        </w:rPr>
        <w:t xml:space="preserve"> UNIVERSITÉ DE MONTPELLIER</w:t>
      </w:r>
      <w:r w:rsidRPr="00965E12">
        <w:rPr>
          <w:rFonts w:ascii="Arial" w:hAnsi="Arial" w:cs="Arial"/>
          <w:sz w:val="20"/>
          <w:szCs w:val="20"/>
        </w:rPr>
        <w:tab/>
      </w:r>
    </w:p>
    <w:p w14:paraId="0620729C" w14:textId="25D96C77" w:rsidR="007570C1" w:rsidRDefault="007570C1" w:rsidP="007570C1">
      <w:pPr>
        <w:spacing w:after="0"/>
        <w:rPr>
          <w:rFonts w:ascii="Arial" w:hAnsi="Arial" w:cs="Arial"/>
          <w:sz w:val="20"/>
          <w:szCs w:val="20"/>
        </w:rPr>
      </w:pPr>
    </w:p>
    <w:p w14:paraId="532B0883" w14:textId="1651E806" w:rsidR="007570C1" w:rsidRDefault="007570C1" w:rsidP="007570C1">
      <w:pPr>
        <w:tabs>
          <w:tab w:val="left" w:pos="720"/>
          <w:tab w:val="left" w:pos="5430"/>
        </w:tabs>
        <w:spacing w:after="100"/>
        <w:rPr>
          <w:rFonts w:ascii="Arial" w:hAnsi="Arial" w:cs="Arial"/>
          <w:b/>
          <w:bCs/>
        </w:rPr>
      </w:pPr>
      <w:r w:rsidRPr="7D07BA0B">
        <w:rPr>
          <w:rFonts w:ascii="Arial" w:hAnsi="Arial" w:cs="Arial"/>
          <w:b/>
          <w:bCs/>
          <w:color w:val="1D33A3"/>
        </w:rPr>
        <w:t>■</w:t>
      </w:r>
      <w:r w:rsidRPr="7D07BA0B">
        <w:rPr>
          <w:rFonts w:ascii="Calibri Light" w:hAnsi="Calibri Light" w:cs="Calibri Light"/>
          <w:b/>
          <w:bCs/>
          <w:color w:val="1D33A3"/>
        </w:rPr>
        <w:t xml:space="preserve"> </w:t>
      </w:r>
      <w:r w:rsidRPr="7D07BA0B">
        <w:rPr>
          <w:rFonts w:ascii="Arial" w:hAnsi="Arial" w:cs="Arial"/>
          <w:b/>
          <w:bCs/>
          <w:color w:val="1D33A3"/>
        </w:rPr>
        <w:t>■</w:t>
      </w:r>
      <w:r>
        <w:tab/>
      </w:r>
      <w:r w:rsidRPr="7D07BA0B">
        <w:rPr>
          <w:rFonts w:ascii="Arial" w:hAnsi="Arial" w:cs="Arial"/>
          <w:b/>
          <w:bCs/>
        </w:rPr>
        <w:t>Candidat</w:t>
      </w:r>
      <w:r w:rsidR="004A43AD">
        <w:rPr>
          <w:rFonts w:ascii="Arial" w:hAnsi="Arial" w:cs="Arial"/>
          <w:b/>
          <w:bCs/>
        </w:rPr>
        <w:t>(e)</w:t>
      </w:r>
      <w:r w:rsidRPr="7D07BA0B">
        <w:rPr>
          <w:rFonts w:ascii="Arial" w:hAnsi="Arial" w:cs="Arial"/>
          <w:b/>
          <w:bCs/>
        </w:rPr>
        <w:t xml:space="preserve"> </w:t>
      </w:r>
      <w:r>
        <w:rPr>
          <w:rFonts w:ascii="Arial" w:hAnsi="Arial" w:cs="Arial"/>
          <w:b/>
          <w:bCs/>
        </w:rPr>
        <w:t>5</w:t>
      </w:r>
      <w:r w:rsidRPr="7D07BA0B">
        <w:rPr>
          <w:rFonts w:ascii="Arial" w:hAnsi="Arial" w:cs="Arial"/>
          <w:b/>
          <w:bCs/>
        </w:rPr>
        <w:t xml:space="preserve"> (à remplir uniquement si candidature sous la forme d’un collectif)</w:t>
      </w:r>
    </w:p>
    <w:p w14:paraId="767C2391" w14:textId="77777777" w:rsidR="00EC68DA" w:rsidRPr="00F6388F" w:rsidRDefault="00EC68DA" w:rsidP="00EC68DA">
      <w:pPr>
        <w:spacing w:after="0"/>
        <w:rPr>
          <w:rFonts w:ascii="Arial" w:hAnsi="Arial" w:cs="Arial"/>
          <w:u w:val="single"/>
        </w:rPr>
      </w:pPr>
      <w:r w:rsidRPr="00F6388F">
        <w:rPr>
          <w:rFonts w:ascii="Arial" w:hAnsi="Arial" w:cs="Arial"/>
          <w:u w:val="single"/>
        </w:rPr>
        <w:t>Identité et coordonnées</w:t>
      </w:r>
    </w:p>
    <w:p w14:paraId="136D5688" w14:textId="77777777" w:rsidR="00EC68DA" w:rsidRDefault="00EC68DA" w:rsidP="00EC68DA">
      <w:pPr>
        <w:spacing w:after="0" w:line="240" w:lineRule="auto"/>
        <w:rPr>
          <w:rFonts w:ascii="Arial" w:hAnsi="Arial" w:cs="Arial"/>
        </w:rPr>
        <w:sectPr w:rsidR="00EC68DA" w:rsidSect="00EC68DA">
          <w:headerReference w:type="default" r:id="rId20"/>
          <w:footerReference w:type="default" r:id="rId21"/>
          <w:type w:val="continuous"/>
          <w:pgSz w:w="11906" w:h="16838"/>
          <w:pgMar w:top="1361" w:right="1133" w:bottom="1361" w:left="1247" w:header="709" w:footer="709" w:gutter="0"/>
          <w:cols w:space="708"/>
          <w:docGrid w:linePitch="360"/>
        </w:sectPr>
      </w:pPr>
    </w:p>
    <w:p w14:paraId="649D65C3" w14:textId="77777777" w:rsidR="00EC68DA" w:rsidRDefault="00EC68DA" w:rsidP="00EC68DA">
      <w:pPr>
        <w:spacing w:after="0" w:line="240" w:lineRule="auto"/>
        <w:rPr>
          <w:rFonts w:ascii="Arial" w:hAnsi="Arial" w:cs="Arial"/>
        </w:rPr>
      </w:pPr>
      <w:r>
        <w:rPr>
          <w:rFonts w:ascii="Arial" w:hAnsi="Arial" w:cs="Arial"/>
        </w:rPr>
        <w:t>Nom :</w:t>
      </w:r>
    </w:p>
    <w:p w14:paraId="0555D930" w14:textId="77777777" w:rsidR="00EC68DA" w:rsidRPr="00965E12" w:rsidRDefault="00EC68DA" w:rsidP="00EC68DA">
      <w:pPr>
        <w:spacing w:after="0" w:line="240" w:lineRule="auto"/>
        <w:rPr>
          <w:rFonts w:ascii="Arial" w:hAnsi="Arial" w:cs="Arial"/>
        </w:rPr>
      </w:pPr>
      <w:r w:rsidRPr="00965E12">
        <w:rPr>
          <w:rFonts w:ascii="Arial" w:hAnsi="Arial" w:cs="Arial"/>
        </w:rPr>
        <w:t>Prénom :</w:t>
      </w:r>
    </w:p>
    <w:p w14:paraId="4979B6C4" w14:textId="77777777" w:rsidR="00EC68DA" w:rsidRDefault="00EC68DA" w:rsidP="00EC68DA">
      <w:pPr>
        <w:spacing w:after="0" w:line="240" w:lineRule="auto"/>
        <w:rPr>
          <w:rFonts w:ascii="Arial" w:hAnsi="Arial" w:cs="Arial"/>
        </w:rPr>
      </w:pPr>
      <w:r w:rsidRPr="00965E12">
        <w:rPr>
          <w:rFonts w:ascii="Arial" w:hAnsi="Arial" w:cs="Arial"/>
        </w:rPr>
        <w:t>Téléphone</w:t>
      </w:r>
      <w:r>
        <w:rPr>
          <w:rFonts w:ascii="Arial" w:hAnsi="Arial" w:cs="Arial"/>
        </w:rPr>
        <w:t> :</w:t>
      </w:r>
    </w:p>
    <w:p w14:paraId="5D655D1C" w14:textId="77777777" w:rsidR="00EC68DA" w:rsidRPr="00DB25D0" w:rsidRDefault="00EC68DA" w:rsidP="00EC68DA">
      <w:pPr>
        <w:spacing w:after="0" w:line="240" w:lineRule="auto"/>
        <w:rPr>
          <w:rFonts w:ascii="Arial" w:hAnsi="Arial" w:cs="Arial"/>
        </w:rPr>
      </w:pPr>
      <w:proofErr w:type="gramStart"/>
      <w:r w:rsidRPr="00965E12">
        <w:rPr>
          <w:rFonts w:ascii="Arial" w:hAnsi="Arial" w:cs="Arial"/>
        </w:rPr>
        <w:t>E-mail</w:t>
      </w:r>
      <w:proofErr w:type="gramEnd"/>
      <w:r w:rsidRPr="00965E12">
        <w:rPr>
          <w:rFonts w:ascii="Arial" w:hAnsi="Arial" w:cs="Arial"/>
        </w:rPr>
        <w:t> :</w:t>
      </w:r>
      <w:r>
        <w:rPr>
          <w:rFonts w:ascii="Arial" w:hAnsi="Arial" w:cs="Arial"/>
        </w:rPr>
        <w:t xml:space="preserve">                </w:t>
      </w:r>
    </w:p>
    <w:p w14:paraId="14B1E832" w14:textId="77777777" w:rsidR="00EC68DA" w:rsidRDefault="00EC68DA" w:rsidP="00EC68DA">
      <w:pPr>
        <w:spacing w:after="0"/>
        <w:rPr>
          <w:rFonts w:ascii="Arial" w:hAnsi="Arial" w:cs="Arial"/>
          <w:u w:val="single"/>
        </w:rPr>
        <w:sectPr w:rsidR="00EC68DA" w:rsidSect="00EC68DA">
          <w:type w:val="continuous"/>
          <w:pgSz w:w="11906" w:h="16838"/>
          <w:pgMar w:top="1361" w:right="1133" w:bottom="1361" w:left="1247" w:header="709" w:footer="709" w:gutter="0"/>
          <w:cols w:num="2" w:space="708"/>
          <w:docGrid w:linePitch="360"/>
        </w:sectPr>
      </w:pPr>
    </w:p>
    <w:p w14:paraId="082584A8" w14:textId="77777777" w:rsidR="00EC68DA" w:rsidRDefault="00EC68DA" w:rsidP="00EC68DA">
      <w:pPr>
        <w:spacing w:after="0"/>
        <w:rPr>
          <w:rFonts w:ascii="Arial" w:hAnsi="Arial" w:cs="Arial"/>
          <w:u w:val="single"/>
        </w:rPr>
      </w:pPr>
    </w:p>
    <w:p w14:paraId="225EE73E" w14:textId="77777777" w:rsidR="00EC68DA" w:rsidRDefault="00EC68DA" w:rsidP="00EC68DA">
      <w:pPr>
        <w:spacing w:after="0"/>
        <w:rPr>
          <w:rFonts w:ascii="Arial" w:hAnsi="Arial" w:cs="Arial"/>
          <w:u w:val="single"/>
        </w:rPr>
      </w:pPr>
      <w:r w:rsidRPr="00DB25D0">
        <w:rPr>
          <w:rFonts w:ascii="Arial" w:hAnsi="Arial" w:cs="Arial"/>
          <w:u w:val="single"/>
        </w:rPr>
        <w:t>Emploi et statut</w:t>
      </w:r>
    </w:p>
    <w:p w14:paraId="2DD9F092" w14:textId="77777777" w:rsidR="00EC68DA" w:rsidRPr="00DB25D0" w:rsidRDefault="00EC68DA" w:rsidP="00EC68DA">
      <w:pPr>
        <w:spacing w:after="0"/>
        <w:rPr>
          <w:rFonts w:ascii="Arial" w:hAnsi="Arial" w:cs="Arial"/>
          <w:u w:val="single"/>
        </w:rPr>
      </w:pPr>
      <w:r w:rsidRPr="00965E12">
        <w:rPr>
          <w:rFonts w:ascii="Arial" w:hAnsi="Arial" w:cs="Arial"/>
        </w:rPr>
        <w:t xml:space="preserve">Nature du contrat : </w:t>
      </w:r>
      <w:r>
        <w:rPr>
          <w:rFonts w:ascii="Arial" w:hAnsi="Arial" w:cs="Arial"/>
        </w:rPr>
        <w:fldChar w:fldCharType="begin">
          <w:ffData>
            <w:name w:val="CaseACocher24"/>
            <w:enabled/>
            <w:calcOnExit w:val="0"/>
            <w:checkBox>
              <w:sizeAuto/>
              <w:default w:val="0"/>
            </w:checkBox>
          </w:ffData>
        </w:fldChar>
      </w:r>
      <w:r>
        <w:rPr>
          <w:rFonts w:ascii="Arial" w:hAnsi="Arial" w:cs="Arial"/>
        </w:rPr>
        <w:instrText xml:space="preserve"> FORMCHECKBOX </w:instrText>
      </w:r>
      <w:r>
        <w:rPr>
          <w:rFonts w:ascii="Arial" w:hAnsi="Arial" w:cs="Arial"/>
        </w:rPr>
      </w:r>
      <w:r>
        <w:rPr>
          <w:rFonts w:ascii="Arial" w:hAnsi="Arial" w:cs="Arial"/>
        </w:rPr>
        <w:fldChar w:fldCharType="separate"/>
      </w:r>
      <w:r>
        <w:rPr>
          <w:rFonts w:ascii="Arial" w:hAnsi="Arial" w:cs="Arial"/>
        </w:rPr>
        <w:fldChar w:fldCharType="end"/>
      </w:r>
      <w:r w:rsidRPr="00965E12">
        <w:rPr>
          <w:rFonts w:ascii="Arial" w:hAnsi="Arial" w:cs="Arial"/>
        </w:rPr>
        <w:t xml:space="preserve"> Emploi permanent </w:t>
      </w:r>
      <w:r w:rsidRPr="00965E12">
        <w:rPr>
          <w:rFonts w:ascii="Arial" w:hAnsi="Arial" w:cs="Arial"/>
        </w:rPr>
        <w:tab/>
      </w:r>
      <w:r>
        <w:rPr>
          <w:rFonts w:ascii="Arial" w:hAnsi="Arial" w:cs="Arial"/>
        </w:rPr>
        <w:fldChar w:fldCharType="begin">
          <w:ffData>
            <w:name w:val="CaseACocher25"/>
            <w:enabled/>
            <w:calcOnExit w:val="0"/>
            <w:checkBox>
              <w:sizeAuto/>
              <w:default w:val="0"/>
            </w:checkBox>
          </w:ffData>
        </w:fldChar>
      </w:r>
      <w:r>
        <w:rPr>
          <w:rFonts w:ascii="Arial" w:hAnsi="Arial" w:cs="Arial"/>
        </w:rPr>
        <w:instrText xml:space="preserve"> FORMCHECKBOX </w:instrText>
      </w:r>
      <w:r>
        <w:rPr>
          <w:rFonts w:ascii="Arial" w:hAnsi="Arial" w:cs="Arial"/>
        </w:rPr>
      </w:r>
      <w:r>
        <w:rPr>
          <w:rFonts w:ascii="Arial" w:hAnsi="Arial" w:cs="Arial"/>
        </w:rPr>
        <w:fldChar w:fldCharType="separate"/>
      </w:r>
      <w:r>
        <w:rPr>
          <w:rFonts w:ascii="Arial" w:hAnsi="Arial" w:cs="Arial"/>
        </w:rPr>
        <w:fldChar w:fldCharType="end"/>
      </w:r>
      <w:r w:rsidRPr="00965E12">
        <w:rPr>
          <w:rFonts w:ascii="Arial" w:hAnsi="Arial" w:cs="Arial"/>
        </w:rPr>
        <w:t xml:space="preserve"> Emploi non permanent</w:t>
      </w:r>
    </w:p>
    <w:p w14:paraId="1CEEC99D" w14:textId="77777777" w:rsidR="00EC68DA" w:rsidRDefault="00EC68DA" w:rsidP="00EC68DA">
      <w:pPr>
        <w:spacing w:after="0"/>
        <w:rPr>
          <w:rFonts w:ascii="Arial" w:hAnsi="Arial" w:cs="Arial"/>
        </w:rPr>
      </w:pPr>
      <w:r w:rsidRPr="00965E12">
        <w:rPr>
          <w:rFonts w:ascii="Arial" w:hAnsi="Arial" w:cs="Arial"/>
        </w:rPr>
        <w:t>Fonction</w:t>
      </w:r>
      <w:r>
        <w:rPr>
          <w:rFonts w:ascii="Arial" w:hAnsi="Arial" w:cs="Arial"/>
        </w:rPr>
        <w:t xml:space="preserve"> : </w:t>
      </w:r>
      <w:r>
        <w:rPr>
          <w:rFonts w:ascii="Arial" w:hAnsi="Arial" w:cs="Arial"/>
        </w:rPr>
        <w:fldChar w:fldCharType="begin">
          <w:ffData>
            <w:name w:val="CaseACocher28"/>
            <w:enabled/>
            <w:calcOnExit w:val="0"/>
            <w:checkBox>
              <w:sizeAuto/>
              <w:default w:val="0"/>
            </w:checkBox>
          </w:ffData>
        </w:fldChar>
      </w:r>
      <w:r>
        <w:rPr>
          <w:rFonts w:ascii="Arial" w:hAnsi="Arial" w:cs="Arial"/>
        </w:rPr>
        <w:instrText xml:space="preserve"> FORMCHECKBOX </w:instrText>
      </w:r>
      <w:r>
        <w:rPr>
          <w:rFonts w:ascii="Arial" w:hAnsi="Arial" w:cs="Arial"/>
        </w:rPr>
      </w:r>
      <w:r>
        <w:rPr>
          <w:rFonts w:ascii="Arial" w:hAnsi="Arial" w:cs="Arial"/>
        </w:rPr>
        <w:fldChar w:fldCharType="separate"/>
      </w:r>
      <w:r>
        <w:rPr>
          <w:rFonts w:ascii="Arial" w:hAnsi="Arial" w:cs="Arial"/>
        </w:rPr>
        <w:fldChar w:fldCharType="end"/>
      </w:r>
      <w:r w:rsidRPr="00965E12">
        <w:rPr>
          <w:rFonts w:ascii="Arial" w:hAnsi="Arial" w:cs="Arial"/>
        </w:rPr>
        <w:t xml:space="preserve"> enseignant-chercheur</w:t>
      </w:r>
      <w:r w:rsidRPr="00965E12">
        <w:rPr>
          <w:rFonts w:ascii="Arial" w:hAnsi="Arial" w:cs="Arial"/>
        </w:rPr>
        <w:tab/>
      </w:r>
      <w:r>
        <w:rPr>
          <w:rFonts w:ascii="Arial" w:hAnsi="Arial" w:cs="Arial"/>
        </w:rPr>
        <w:fldChar w:fldCharType="begin">
          <w:ffData>
            <w:name w:val="CaseACocher27"/>
            <w:enabled/>
            <w:calcOnExit w:val="0"/>
            <w:checkBox>
              <w:sizeAuto/>
              <w:default w:val="0"/>
            </w:checkBox>
          </w:ffData>
        </w:fldChar>
      </w:r>
      <w:r>
        <w:rPr>
          <w:rFonts w:ascii="Arial" w:hAnsi="Arial" w:cs="Arial"/>
        </w:rPr>
        <w:instrText xml:space="preserve"> FORMCHECKBOX </w:instrText>
      </w:r>
      <w:r>
        <w:rPr>
          <w:rFonts w:ascii="Arial" w:hAnsi="Arial" w:cs="Arial"/>
        </w:rPr>
      </w:r>
      <w:r>
        <w:rPr>
          <w:rFonts w:ascii="Arial" w:hAnsi="Arial" w:cs="Arial"/>
        </w:rPr>
        <w:fldChar w:fldCharType="separate"/>
      </w:r>
      <w:r>
        <w:rPr>
          <w:rFonts w:ascii="Arial" w:hAnsi="Arial" w:cs="Arial"/>
        </w:rPr>
        <w:fldChar w:fldCharType="end"/>
      </w:r>
      <w:r>
        <w:rPr>
          <w:rFonts w:ascii="Arial" w:hAnsi="Arial" w:cs="Arial"/>
        </w:rPr>
        <w:t xml:space="preserve"> chercheur</w:t>
      </w:r>
      <w:r w:rsidRPr="00965E12">
        <w:rPr>
          <w:rFonts w:ascii="Arial" w:hAnsi="Arial" w:cs="Arial"/>
        </w:rPr>
        <w:tab/>
      </w:r>
      <w:r>
        <w:rPr>
          <w:rFonts w:ascii="Arial" w:hAnsi="Arial" w:cs="Arial"/>
        </w:rPr>
        <w:fldChar w:fldCharType="begin">
          <w:ffData>
            <w:name w:val="CaseACocher26"/>
            <w:enabled/>
            <w:calcOnExit w:val="0"/>
            <w:checkBox>
              <w:sizeAuto/>
              <w:default w:val="0"/>
            </w:checkBox>
          </w:ffData>
        </w:fldChar>
      </w:r>
      <w:r>
        <w:rPr>
          <w:rFonts w:ascii="Arial" w:hAnsi="Arial" w:cs="Arial"/>
        </w:rPr>
        <w:instrText xml:space="preserve"> FORMCHECKBOX </w:instrText>
      </w:r>
      <w:r>
        <w:rPr>
          <w:rFonts w:ascii="Arial" w:hAnsi="Arial" w:cs="Arial"/>
        </w:rPr>
      </w:r>
      <w:r>
        <w:rPr>
          <w:rFonts w:ascii="Arial" w:hAnsi="Arial" w:cs="Arial"/>
        </w:rPr>
        <w:fldChar w:fldCharType="separate"/>
      </w:r>
      <w:r>
        <w:rPr>
          <w:rFonts w:ascii="Arial" w:hAnsi="Arial" w:cs="Arial"/>
        </w:rPr>
        <w:fldChar w:fldCharType="end"/>
      </w:r>
      <w:r w:rsidRPr="00965E12">
        <w:rPr>
          <w:rFonts w:ascii="Arial" w:hAnsi="Arial" w:cs="Arial"/>
        </w:rPr>
        <w:t xml:space="preserve"> autre. </w:t>
      </w:r>
      <w:r w:rsidRPr="00965E12">
        <w:rPr>
          <w:rFonts w:ascii="Arial" w:hAnsi="Arial" w:cs="Arial"/>
          <w:i/>
        </w:rPr>
        <w:t>Précisez :</w:t>
      </w:r>
      <w:r>
        <w:rPr>
          <w:rFonts w:ascii="Arial" w:hAnsi="Arial" w:cs="Arial"/>
        </w:rPr>
        <w:t xml:space="preserve"> </w:t>
      </w:r>
      <w:r>
        <w:rPr>
          <w:rFonts w:ascii="Arial" w:hAnsi="Arial" w:cs="Arial"/>
        </w:rPr>
        <w:tab/>
      </w:r>
    </w:p>
    <w:p w14:paraId="1E62BE2A" w14:textId="77777777" w:rsidR="00CF49D3" w:rsidRDefault="00CF49D3" w:rsidP="00EC68DA">
      <w:pPr>
        <w:spacing w:after="0"/>
        <w:rPr>
          <w:rFonts w:ascii="Arial" w:hAnsi="Arial" w:cs="Arial"/>
        </w:rPr>
      </w:pPr>
    </w:p>
    <w:p w14:paraId="0FB944D6" w14:textId="77777777" w:rsidR="00EC68DA" w:rsidRPr="00965E12" w:rsidRDefault="00EC68DA" w:rsidP="00EC68DA">
      <w:pPr>
        <w:spacing w:after="0"/>
        <w:rPr>
          <w:rFonts w:ascii="Arial" w:hAnsi="Arial" w:cs="Arial"/>
        </w:rPr>
      </w:pPr>
    </w:p>
    <w:p w14:paraId="51926D14" w14:textId="77777777" w:rsidR="00EC68DA" w:rsidRPr="00DB25D0" w:rsidRDefault="00EC68DA" w:rsidP="00EC68DA">
      <w:pPr>
        <w:rPr>
          <w:rFonts w:ascii="Arial" w:hAnsi="Arial" w:cs="Arial"/>
          <w:u w:val="single"/>
        </w:rPr>
      </w:pPr>
      <w:r w:rsidRPr="00DB25D0">
        <w:rPr>
          <w:rFonts w:ascii="Arial" w:hAnsi="Arial" w:cs="Arial"/>
          <w:u w:val="single"/>
        </w:rPr>
        <w:t xml:space="preserve">Etablissement employeur (cochez la case correspondante) : </w:t>
      </w:r>
    </w:p>
    <w:p w14:paraId="796F7FF7" w14:textId="77777777" w:rsidR="00EC68DA" w:rsidRPr="00965E12" w:rsidRDefault="00EC68DA" w:rsidP="00EC68DA">
      <w:pPr>
        <w:spacing w:after="0"/>
        <w:rPr>
          <w:rFonts w:ascii="Arial" w:hAnsi="Arial" w:cs="Arial"/>
          <w:sz w:val="20"/>
          <w:szCs w:val="20"/>
        </w:rPr>
      </w:pPr>
      <w:r>
        <w:rPr>
          <w:rFonts w:ascii="Arial" w:hAnsi="Arial" w:cs="Arial"/>
          <w:sz w:val="20"/>
          <w:szCs w:val="20"/>
        </w:rPr>
        <w:fldChar w:fldCharType="begin">
          <w:ffData>
            <w:name w:val="CaseACocher8"/>
            <w:enabled/>
            <w:calcOnExit w:val="0"/>
            <w:checkBox>
              <w:sizeAuto/>
              <w:default w:val="0"/>
            </w:checkBox>
          </w:ffData>
        </w:fldChar>
      </w:r>
      <w:r>
        <w:rPr>
          <w:rFonts w:ascii="Arial" w:hAnsi="Arial" w:cs="Arial"/>
          <w:sz w:val="20"/>
          <w:szCs w:val="20"/>
        </w:rPr>
        <w:instrText xml:space="preserve"> FORMCHECKBOX </w:instrText>
      </w:r>
      <w:r>
        <w:rPr>
          <w:rFonts w:ascii="Arial" w:hAnsi="Arial" w:cs="Arial"/>
          <w:sz w:val="20"/>
          <w:szCs w:val="20"/>
        </w:rPr>
      </w:r>
      <w:r>
        <w:rPr>
          <w:rFonts w:ascii="Arial" w:hAnsi="Arial" w:cs="Arial"/>
          <w:sz w:val="20"/>
          <w:szCs w:val="20"/>
        </w:rPr>
        <w:fldChar w:fldCharType="separate"/>
      </w:r>
      <w:r>
        <w:rPr>
          <w:rFonts w:ascii="Arial" w:hAnsi="Arial" w:cs="Arial"/>
          <w:sz w:val="20"/>
          <w:szCs w:val="20"/>
        </w:rPr>
        <w:fldChar w:fldCharType="end"/>
      </w:r>
      <w:r w:rsidRPr="00965E12">
        <w:rPr>
          <w:rFonts w:ascii="Arial" w:hAnsi="Arial" w:cs="Arial"/>
          <w:sz w:val="20"/>
          <w:szCs w:val="20"/>
        </w:rPr>
        <w:t xml:space="preserve"> BRGM</w:t>
      </w:r>
      <w:r w:rsidRPr="00965E12">
        <w:rPr>
          <w:rFonts w:ascii="Arial" w:hAnsi="Arial" w:cs="Arial"/>
          <w:sz w:val="20"/>
          <w:szCs w:val="20"/>
        </w:rPr>
        <w:tab/>
      </w:r>
      <w:r>
        <w:rPr>
          <w:rFonts w:ascii="Arial" w:hAnsi="Arial" w:cs="Arial"/>
          <w:sz w:val="20"/>
          <w:szCs w:val="20"/>
        </w:rPr>
        <w:fldChar w:fldCharType="begin">
          <w:ffData>
            <w:name w:val="CaseACocher12"/>
            <w:enabled/>
            <w:calcOnExit w:val="0"/>
            <w:checkBox>
              <w:sizeAuto/>
              <w:default w:val="0"/>
            </w:checkBox>
          </w:ffData>
        </w:fldChar>
      </w:r>
      <w:r>
        <w:rPr>
          <w:rFonts w:ascii="Arial" w:hAnsi="Arial" w:cs="Arial"/>
          <w:sz w:val="20"/>
          <w:szCs w:val="20"/>
        </w:rPr>
        <w:instrText xml:space="preserve"> FORMCHECKBOX </w:instrText>
      </w:r>
      <w:r>
        <w:rPr>
          <w:rFonts w:ascii="Arial" w:hAnsi="Arial" w:cs="Arial"/>
          <w:sz w:val="20"/>
          <w:szCs w:val="20"/>
        </w:rPr>
      </w:r>
      <w:r>
        <w:rPr>
          <w:rFonts w:ascii="Arial" w:hAnsi="Arial" w:cs="Arial"/>
          <w:sz w:val="20"/>
          <w:szCs w:val="20"/>
        </w:rPr>
        <w:fldChar w:fldCharType="separate"/>
      </w:r>
      <w:r>
        <w:rPr>
          <w:rFonts w:ascii="Arial" w:hAnsi="Arial" w:cs="Arial"/>
          <w:sz w:val="20"/>
          <w:szCs w:val="20"/>
        </w:rPr>
        <w:fldChar w:fldCharType="end"/>
      </w:r>
      <w:r w:rsidRPr="00965E12">
        <w:rPr>
          <w:rFonts w:ascii="Arial" w:hAnsi="Arial" w:cs="Arial"/>
          <w:sz w:val="20"/>
          <w:szCs w:val="20"/>
        </w:rPr>
        <w:t xml:space="preserve"> CEA</w:t>
      </w:r>
      <w:r w:rsidRPr="00965E12">
        <w:rPr>
          <w:rFonts w:ascii="Arial" w:hAnsi="Arial" w:cs="Arial"/>
          <w:sz w:val="20"/>
          <w:szCs w:val="20"/>
        </w:rPr>
        <w:tab/>
      </w:r>
      <w:r w:rsidRPr="00965E12">
        <w:rPr>
          <w:rFonts w:ascii="Arial" w:hAnsi="Arial" w:cs="Arial"/>
          <w:sz w:val="20"/>
          <w:szCs w:val="20"/>
        </w:rPr>
        <w:tab/>
      </w:r>
      <w:r>
        <w:rPr>
          <w:rFonts w:ascii="Arial" w:hAnsi="Arial" w:cs="Arial"/>
          <w:sz w:val="20"/>
          <w:szCs w:val="20"/>
        </w:rPr>
        <w:fldChar w:fldCharType="begin">
          <w:ffData>
            <w:name w:val="CaseACocher15"/>
            <w:enabled/>
            <w:calcOnExit w:val="0"/>
            <w:checkBox>
              <w:sizeAuto/>
              <w:default w:val="0"/>
            </w:checkBox>
          </w:ffData>
        </w:fldChar>
      </w:r>
      <w:r>
        <w:rPr>
          <w:rFonts w:ascii="Arial" w:hAnsi="Arial" w:cs="Arial"/>
          <w:sz w:val="20"/>
          <w:szCs w:val="20"/>
        </w:rPr>
        <w:instrText xml:space="preserve"> FORMCHECKBOX </w:instrText>
      </w:r>
      <w:r>
        <w:rPr>
          <w:rFonts w:ascii="Arial" w:hAnsi="Arial" w:cs="Arial"/>
          <w:sz w:val="20"/>
          <w:szCs w:val="20"/>
        </w:rPr>
      </w:r>
      <w:r>
        <w:rPr>
          <w:rFonts w:ascii="Arial" w:hAnsi="Arial" w:cs="Arial"/>
          <w:sz w:val="20"/>
          <w:szCs w:val="20"/>
        </w:rPr>
        <w:fldChar w:fldCharType="separate"/>
      </w:r>
      <w:r>
        <w:rPr>
          <w:rFonts w:ascii="Arial" w:hAnsi="Arial" w:cs="Arial"/>
          <w:sz w:val="20"/>
          <w:szCs w:val="20"/>
        </w:rPr>
        <w:fldChar w:fldCharType="end"/>
      </w:r>
      <w:r>
        <w:rPr>
          <w:rFonts w:ascii="Arial" w:hAnsi="Arial" w:cs="Arial"/>
          <w:sz w:val="20"/>
          <w:szCs w:val="20"/>
        </w:rPr>
        <w:t xml:space="preserve"> </w:t>
      </w:r>
      <w:r w:rsidRPr="00965E12">
        <w:rPr>
          <w:rFonts w:ascii="Arial" w:hAnsi="Arial" w:cs="Arial"/>
          <w:sz w:val="20"/>
          <w:szCs w:val="20"/>
        </w:rPr>
        <w:t>CHU MONTPELLIER</w:t>
      </w:r>
      <w:r>
        <w:rPr>
          <w:rFonts w:ascii="Arial" w:hAnsi="Arial" w:cs="Arial"/>
          <w:sz w:val="20"/>
          <w:szCs w:val="20"/>
        </w:rPr>
        <w:t xml:space="preserve"> </w:t>
      </w:r>
      <w:r>
        <w:rPr>
          <w:rFonts w:ascii="Arial" w:hAnsi="Arial" w:cs="Arial"/>
          <w:sz w:val="20"/>
          <w:szCs w:val="20"/>
        </w:rPr>
        <w:fldChar w:fldCharType="begin">
          <w:ffData>
            <w:name w:val="CaseACocher19"/>
            <w:enabled/>
            <w:calcOnExit w:val="0"/>
            <w:checkBox>
              <w:sizeAuto/>
              <w:default w:val="0"/>
            </w:checkBox>
          </w:ffData>
        </w:fldChar>
      </w:r>
      <w:r>
        <w:rPr>
          <w:rFonts w:ascii="Arial" w:hAnsi="Arial" w:cs="Arial"/>
          <w:sz w:val="20"/>
          <w:szCs w:val="20"/>
        </w:rPr>
        <w:instrText xml:space="preserve"> FORMCHECKBOX </w:instrText>
      </w:r>
      <w:r>
        <w:rPr>
          <w:rFonts w:ascii="Arial" w:hAnsi="Arial" w:cs="Arial"/>
          <w:sz w:val="20"/>
          <w:szCs w:val="20"/>
        </w:rPr>
      </w:r>
      <w:r>
        <w:rPr>
          <w:rFonts w:ascii="Arial" w:hAnsi="Arial" w:cs="Arial"/>
          <w:sz w:val="20"/>
          <w:szCs w:val="20"/>
        </w:rPr>
        <w:fldChar w:fldCharType="separate"/>
      </w:r>
      <w:r>
        <w:rPr>
          <w:rFonts w:ascii="Arial" w:hAnsi="Arial" w:cs="Arial"/>
          <w:sz w:val="20"/>
          <w:szCs w:val="20"/>
        </w:rPr>
        <w:fldChar w:fldCharType="end"/>
      </w:r>
      <w:r w:rsidRPr="00965E12">
        <w:rPr>
          <w:rFonts w:ascii="Arial" w:hAnsi="Arial" w:cs="Arial"/>
          <w:sz w:val="20"/>
          <w:szCs w:val="20"/>
        </w:rPr>
        <w:t xml:space="preserve"> CHU NÎMES</w:t>
      </w:r>
      <w:r>
        <w:rPr>
          <w:rFonts w:ascii="Arial" w:hAnsi="Arial" w:cs="Arial"/>
          <w:sz w:val="20"/>
          <w:szCs w:val="20"/>
        </w:rPr>
        <w:t xml:space="preserve"> </w:t>
      </w:r>
      <w:r>
        <w:rPr>
          <w:rFonts w:ascii="Arial" w:hAnsi="Arial" w:cs="Arial"/>
          <w:sz w:val="20"/>
          <w:szCs w:val="20"/>
        </w:rPr>
        <w:fldChar w:fldCharType="begin">
          <w:ffData>
            <w:name w:val="CaseACocher22"/>
            <w:enabled/>
            <w:calcOnExit w:val="0"/>
            <w:checkBox>
              <w:sizeAuto/>
              <w:default w:val="0"/>
            </w:checkBox>
          </w:ffData>
        </w:fldChar>
      </w:r>
      <w:r>
        <w:rPr>
          <w:rFonts w:ascii="Arial" w:hAnsi="Arial" w:cs="Arial"/>
          <w:sz w:val="20"/>
          <w:szCs w:val="20"/>
        </w:rPr>
        <w:instrText xml:space="preserve"> FORMCHECKBOX </w:instrText>
      </w:r>
      <w:r>
        <w:rPr>
          <w:rFonts w:ascii="Arial" w:hAnsi="Arial" w:cs="Arial"/>
          <w:sz w:val="20"/>
          <w:szCs w:val="20"/>
        </w:rPr>
      </w:r>
      <w:r>
        <w:rPr>
          <w:rFonts w:ascii="Arial" w:hAnsi="Arial" w:cs="Arial"/>
          <w:sz w:val="20"/>
          <w:szCs w:val="20"/>
        </w:rPr>
        <w:fldChar w:fldCharType="separate"/>
      </w:r>
      <w:r>
        <w:rPr>
          <w:rFonts w:ascii="Arial" w:hAnsi="Arial" w:cs="Arial"/>
          <w:sz w:val="20"/>
          <w:szCs w:val="20"/>
        </w:rPr>
        <w:fldChar w:fldCharType="end"/>
      </w:r>
      <w:r w:rsidRPr="00965E12">
        <w:rPr>
          <w:rFonts w:ascii="Arial" w:hAnsi="Arial" w:cs="Arial"/>
          <w:sz w:val="20"/>
          <w:szCs w:val="20"/>
        </w:rPr>
        <w:t xml:space="preserve"> CIHEAM-IAMM </w:t>
      </w:r>
    </w:p>
    <w:p w14:paraId="458D0F8E" w14:textId="77777777" w:rsidR="00EC68DA" w:rsidRDefault="00EC68DA" w:rsidP="00EC68DA">
      <w:pPr>
        <w:spacing w:after="0"/>
        <w:rPr>
          <w:rFonts w:ascii="Arial" w:hAnsi="Arial" w:cs="Arial"/>
          <w:sz w:val="20"/>
          <w:szCs w:val="20"/>
          <w:lang w:val="en-US"/>
        </w:rPr>
      </w:pPr>
      <w:r>
        <w:rPr>
          <w:rFonts w:ascii="Arial" w:hAnsi="Arial" w:cs="Arial"/>
          <w:sz w:val="20"/>
          <w:szCs w:val="20"/>
        </w:rPr>
        <w:fldChar w:fldCharType="begin">
          <w:ffData>
            <w:name w:val="CaseACocher9"/>
            <w:enabled/>
            <w:calcOnExit w:val="0"/>
            <w:checkBox>
              <w:sizeAuto/>
              <w:default w:val="0"/>
            </w:checkBox>
          </w:ffData>
        </w:fldChar>
      </w:r>
      <w:r w:rsidRPr="00F5678D">
        <w:rPr>
          <w:rFonts w:ascii="Arial" w:hAnsi="Arial" w:cs="Arial"/>
          <w:sz w:val="20"/>
          <w:szCs w:val="20"/>
          <w:lang w:val="en-US"/>
        </w:rPr>
        <w:instrText xml:space="preserve"> FORMCHECKBOX </w:instrText>
      </w:r>
      <w:r>
        <w:rPr>
          <w:rFonts w:ascii="Arial" w:hAnsi="Arial" w:cs="Arial"/>
          <w:sz w:val="20"/>
          <w:szCs w:val="20"/>
        </w:rPr>
      </w:r>
      <w:r>
        <w:rPr>
          <w:rFonts w:ascii="Arial" w:hAnsi="Arial" w:cs="Arial"/>
          <w:sz w:val="20"/>
          <w:szCs w:val="20"/>
        </w:rPr>
        <w:fldChar w:fldCharType="separate"/>
      </w:r>
      <w:r>
        <w:rPr>
          <w:rFonts w:ascii="Arial" w:hAnsi="Arial" w:cs="Arial"/>
          <w:sz w:val="20"/>
          <w:szCs w:val="20"/>
        </w:rPr>
        <w:fldChar w:fldCharType="end"/>
      </w:r>
      <w:r w:rsidRPr="00437AC7">
        <w:rPr>
          <w:rFonts w:ascii="Arial" w:hAnsi="Arial" w:cs="Arial"/>
          <w:sz w:val="20"/>
          <w:szCs w:val="20"/>
          <w:lang w:val="en-US"/>
        </w:rPr>
        <w:t xml:space="preserve"> CIRAD</w:t>
      </w:r>
      <w:r w:rsidRPr="00437AC7">
        <w:rPr>
          <w:rFonts w:ascii="Arial" w:hAnsi="Arial" w:cs="Arial"/>
          <w:sz w:val="20"/>
          <w:szCs w:val="20"/>
          <w:lang w:val="en-US"/>
        </w:rPr>
        <w:tab/>
      </w:r>
      <w:r>
        <w:rPr>
          <w:rFonts w:ascii="Arial" w:hAnsi="Arial" w:cs="Arial"/>
          <w:sz w:val="20"/>
          <w:szCs w:val="20"/>
        </w:rPr>
        <w:fldChar w:fldCharType="begin">
          <w:ffData>
            <w:name w:val="CaseACocher13"/>
            <w:enabled/>
            <w:calcOnExit w:val="0"/>
            <w:checkBox>
              <w:sizeAuto/>
              <w:default w:val="0"/>
            </w:checkBox>
          </w:ffData>
        </w:fldChar>
      </w:r>
      <w:r w:rsidRPr="00F5678D">
        <w:rPr>
          <w:rFonts w:ascii="Arial" w:hAnsi="Arial" w:cs="Arial"/>
          <w:sz w:val="20"/>
          <w:szCs w:val="20"/>
          <w:lang w:val="en-US"/>
        </w:rPr>
        <w:instrText xml:space="preserve"> FORMCHECKBOX </w:instrText>
      </w:r>
      <w:r>
        <w:rPr>
          <w:rFonts w:ascii="Arial" w:hAnsi="Arial" w:cs="Arial"/>
          <w:sz w:val="20"/>
          <w:szCs w:val="20"/>
        </w:rPr>
      </w:r>
      <w:r>
        <w:rPr>
          <w:rFonts w:ascii="Arial" w:hAnsi="Arial" w:cs="Arial"/>
          <w:sz w:val="20"/>
          <w:szCs w:val="20"/>
        </w:rPr>
        <w:fldChar w:fldCharType="separate"/>
      </w:r>
      <w:r>
        <w:rPr>
          <w:rFonts w:ascii="Arial" w:hAnsi="Arial" w:cs="Arial"/>
          <w:sz w:val="20"/>
          <w:szCs w:val="20"/>
        </w:rPr>
        <w:fldChar w:fldCharType="end"/>
      </w:r>
      <w:r w:rsidRPr="00437AC7">
        <w:rPr>
          <w:rFonts w:ascii="Arial" w:hAnsi="Arial" w:cs="Arial"/>
          <w:sz w:val="20"/>
          <w:szCs w:val="20"/>
          <w:lang w:val="en-US"/>
        </w:rPr>
        <w:t xml:space="preserve"> </w:t>
      </w:r>
      <w:r>
        <w:rPr>
          <w:rFonts w:ascii="Arial" w:hAnsi="Arial" w:cs="Arial"/>
          <w:sz w:val="20"/>
          <w:szCs w:val="20"/>
          <w:lang w:val="en-US"/>
        </w:rPr>
        <w:t>CNRS</w:t>
      </w:r>
      <w:r>
        <w:rPr>
          <w:rFonts w:ascii="Arial" w:hAnsi="Arial" w:cs="Arial"/>
          <w:sz w:val="20"/>
          <w:szCs w:val="20"/>
          <w:lang w:val="en-US"/>
        </w:rPr>
        <w:tab/>
      </w:r>
      <w:r>
        <w:rPr>
          <w:rFonts w:ascii="Arial" w:hAnsi="Arial" w:cs="Arial"/>
          <w:sz w:val="20"/>
          <w:szCs w:val="20"/>
        </w:rPr>
        <w:fldChar w:fldCharType="begin">
          <w:ffData>
            <w:name w:val="CaseACocher16"/>
            <w:enabled/>
            <w:calcOnExit w:val="0"/>
            <w:checkBox>
              <w:sizeAuto/>
              <w:default w:val="0"/>
            </w:checkBox>
          </w:ffData>
        </w:fldChar>
      </w:r>
      <w:r w:rsidRPr="00F5678D">
        <w:rPr>
          <w:rFonts w:ascii="Arial" w:hAnsi="Arial" w:cs="Arial"/>
          <w:sz w:val="20"/>
          <w:szCs w:val="20"/>
          <w:lang w:val="en-US"/>
        </w:rPr>
        <w:instrText xml:space="preserve"> FORMCHECKBOX </w:instrText>
      </w:r>
      <w:r>
        <w:rPr>
          <w:rFonts w:ascii="Arial" w:hAnsi="Arial" w:cs="Arial"/>
          <w:sz w:val="20"/>
          <w:szCs w:val="20"/>
        </w:rPr>
      </w:r>
      <w:r>
        <w:rPr>
          <w:rFonts w:ascii="Arial" w:hAnsi="Arial" w:cs="Arial"/>
          <w:sz w:val="20"/>
          <w:szCs w:val="20"/>
        </w:rPr>
        <w:fldChar w:fldCharType="separate"/>
      </w:r>
      <w:r>
        <w:rPr>
          <w:rFonts w:ascii="Arial" w:hAnsi="Arial" w:cs="Arial"/>
          <w:sz w:val="20"/>
          <w:szCs w:val="20"/>
        </w:rPr>
        <w:fldChar w:fldCharType="end"/>
      </w:r>
      <w:r w:rsidRPr="00437AC7">
        <w:rPr>
          <w:rFonts w:ascii="Arial" w:hAnsi="Arial" w:cs="Arial"/>
          <w:sz w:val="20"/>
          <w:szCs w:val="20"/>
          <w:lang w:val="en-US"/>
        </w:rPr>
        <w:t xml:space="preserve"> ENSCM</w:t>
      </w:r>
      <w:r w:rsidRPr="00437AC7">
        <w:rPr>
          <w:rFonts w:ascii="Arial" w:hAnsi="Arial" w:cs="Arial"/>
          <w:sz w:val="20"/>
          <w:szCs w:val="20"/>
          <w:lang w:val="en-US"/>
        </w:rPr>
        <w:tab/>
        <w:t xml:space="preserve"> </w:t>
      </w:r>
      <w:r w:rsidRPr="00437AC7">
        <w:rPr>
          <w:rFonts w:ascii="Arial" w:hAnsi="Arial" w:cs="Arial"/>
          <w:sz w:val="20"/>
          <w:szCs w:val="20"/>
          <w:lang w:val="en-US"/>
        </w:rPr>
        <w:tab/>
        <w:t xml:space="preserve"> </w:t>
      </w:r>
      <w:r>
        <w:rPr>
          <w:rFonts w:ascii="Arial" w:hAnsi="Arial" w:cs="Arial"/>
          <w:sz w:val="20"/>
          <w:szCs w:val="20"/>
          <w:lang w:val="en-US"/>
        </w:rPr>
        <w:t xml:space="preserve"> </w:t>
      </w:r>
      <w:r>
        <w:rPr>
          <w:rFonts w:ascii="Arial" w:hAnsi="Arial" w:cs="Arial"/>
          <w:sz w:val="20"/>
          <w:szCs w:val="20"/>
        </w:rPr>
        <w:fldChar w:fldCharType="begin">
          <w:ffData>
            <w:name w:val="CaseACocher20"/>
            <w:enabled/>
            <w:calcOnExit w:val="0"/>
            <w:checkBox>
              <w:sizeAuto/>
              <w:default w:val="0"/>
            </w:checkBox>
          </w:ffData>
        </w:fldChar>
      </w:r>
      <w:r w:rsidRPr="00F5678D">
        <w:rPr>
          <w:rFonts w:ascii="Arial" w:hAnsi="Arial" w:cs="Arial"/>
          <w:sz w:val="20"/>
          <w:szCs w:val="20"/>
          <w:lang w:val="en-US"/>
        </w:rPr>
        <w:instrText xml:space="preserve"> FORMCHECKBOX </w:instrText>
      </w:r>
      <w:r>
        <w:rPr>
          <w:rFonts w:ascii="Arial" w:hAnsi="Arial" w:cs="Arial"/>
          <w:sz w:val="20"/>
          <w:szCs w:val="20"/>
        </w:rPr>
      </w:r>
      <w:r>
        <w:rPr>
          <w:rFonts w:ascii="Arial" w:hAnsi="Arial" w:cs="Arial"/>
          <w:sz w:val="20"/>
          <w:szCs w:val="20"/>
        </w:rPr>
        <w:fldChar w:fldCharType="separate"/>
      </w:r>
      <w:r>
        <w:rPr>
          <w:rFonts w:ascii="Arial" w:hAnsi="Arial" w:cs="Arial"/>
          <w:sz w:val="20"/>
          <w:szCs w:val="20"/>
        </w:rPr>
        <w:fldChar w:fldCharType="end"/>
      </w:r>
      <w:r>
        <w:rPr>
          <w:rFonts w:ascii="Arial" w:hAnsi="Arial" w:cs="Arial"/>
          <w:sz w:val="20"/>
          <w:szCs w:val="20"/>
          <w:lang w:val="en-US"/>
        </w:rPr>
        <w:t xml:space="preserve"> ICM</w:t>
      </w:r>
      <w:r>
        <w:rPr>
          <w:rFonts w:ascii="Arial" w:hAnsi="Arial" w:cs="Arial"/>
          <w:sz w:val="20"/>
          <w:szCs w:val="20"/>
          <w:lang w:val="en-US"/>
        </w:rPr>
        <w:tab/>
        <w:t xml:space="preserve">   </w:t>
      </w:r>
      <w:r>
        <w:rPr>
          <w:rFonts w:ascii="Arial" w:hAnsi="Arial" w:cs="Arial"/>
          <w:sz w:val="20"/>
          <w:szCs w:val="20"/>
        </w:rPr>
        <w:fldChar w:fldCharType="begin">
          <w:ffData>
            <w:name w:val="CaseACocher23"/>
            <w:enabled/>
            <w:calcOnExit w:val="0"/>
            <w:checkBox>
              <w:sizeAuto/>
              <w:default w:val="0"/>
            </w:checkBox>
          </w:ffData>
        </w:fldChar>
      </w:r>
      <w:r w:rsidRPr="00F5678D">
        <w:rPr>
          <w:rFonts w:ascii="Arial" w:hAnsi="Arial" w:cs="Arial"/>
          <w:sz w:val="20"/>
          <w:szCs w:val="20"/>
          <w:lang w:val="en-US"/>
        </w:rPr>
        <w:instrText xml:space="preserve"> FORMCHECKBOX </w:instrText>
      </w:r>
      <w:r>
        <w:rPr>
          <w:rFonts w:ascii="Arial" w:hAnsi="Arial" w:cs="Arial"/>
          <w:sz w:val="20"/>
          <w:szCs w:val="20"/>
        </w:rPr>
      </w:r>
      <w:r>
        <w:rPr>
          <w:rFonts w:ascii="Arial" w:hAnsi="Arial" w:cs="Arial"/>
          <w:sz w:val="20"/>
          <w:szCs w:val="20"/>
        </w:rPr>
        <w:fldChar w:fldCharType="separate"/>
      </w:r>
      <w:r>
        <w:rPr>
          <w:rFonts w:ascii="Arial" w:hAnsi="Arial" w:cs="Arial"/>
          <w:sz w:val="20"/>
          <w:szCs w:val="20"/>
        </w:rPr>
        <w:fldChar w:fldCharType="end"/>
      </w:r>
      <w:r w:rsidRPr="00437AC7">
        <w:rPr>
          <w:rFonts w:ascii="Arial" w:hAnsi="Arial" w:cs="Arial"/>
          <w:sz w:val="20"/>
          <w:szCs w:val="20"/>
          <w:lang w:val="en-US"/>
        </w:rPr>
        <w:t xml:space="preserve"> IFREMER</w:t>
      </w:r>
      <w:r w:rsidRPr="00437AC7">
        <w:rPr>
          <w:rFonts w:ascii="Arial" w:hAnsi="Arial" w:cs="Arial"/>
          <w:sz w:val="20"/>
          <w:szCs w:val="20"/>
          <w:lang w:val="en-US"/>
        </w:rPr>
        <w:tab/>
      </w:r>
    </w:p>
    <w:p w14:paraId="4F9A98EC" w14:textId="77777777" w:rsidR="00EC68DA" w:rsidRPr="00437AC7" w:rsidRDefault="00EC68DA" w:rsidP="3807589B">
      <w:pPr>
        <w:spacing w:after="0"/>
        <w:rPr>
          <w:rFonts w:ascii="Arial" w:hAnsi="Arial" w:cs="Arial"/>
          <w:sz w:val="20"/>
          <w:szCs w:val="20"/>
          <w:lang w:val="en-US"/>
        </w:rPr>
      </w:pPr>
      <w:r>
        <w:rPr>
          <w:rFonts w:ascii="Arial" w:hAnsi="Arial" w:cs="Arial"/>
          <w:sz w:val="20"/>
          <w:szCs w:val="20"/>
        </w:rPr>
        <w:fldChar w:fldCharType="begin">
          <w:ffData>
            <w:name w:val="CaseACocher10"/>
            <w:enabled/>
            <w:calcOnExit w:val="0"/>
            <w:checkBox>
              <w:sizeAuto/>
              <w:default w:val="0"/>
            </w:checkBox>
          </w:ffData>
        </w:fldChar>
      </w:r>
      <w:r w:rsidRPr="00F5678D">
        <w:rPr>
          <w:rFonts w:ascii="Arial" w:hAnsi="Arial" w:cs="Arial"/>
          <w:sz w:val="20"/>
          <w:szCs w:val="20"/>
          <w:lang w:val="en-US"/>
        </w:rPr>
        <w:instrText xml:space="preserve"> FORMCHECKBOX </w:instrText>
      </w:r>
      <w:r>
        <w:rPr>
          <w:rFonts w:ascii="Arial" w:hAnsi="Arial" w:cs="Arial"/>
          <w:sz w:val="20"/>
          <w:szCs w:val="20"/>
        </w:rPr>
      </w:r>
      <w:r>
        <w:rPr>
          <w:rFonts w:ascii="Arial" w:hAnsi="Arial" w:cs="Arial"/>
          <w:sz w:val="20"/>
          <w:szCs w:val="20"/>
        </w:rPr>
        <w:fldChar w:fldCharType="separate"/>
      </w:r>
      <w:r>
        <w:rPr>
          <w:rFonts w:ascii="Arial" w:hAnsi="Arial" w:cs="Arial"/>
          <w:sz w:val="20"/>
          <w:szCs w:val="20"/>
        </w:rPr>
        <w:fldChar w:fldCharType="end"/>
      </w:r>
      <w:r w:rsidR="5114C8A9" w:rsidRPr="00437AC7">
        <w:rPr>
          <w:rFonts w:ascii="Arial" w:hAnsi="Arial" w:cs="Arial"/>
          <w:sz w:val="20"/>
          <w:szCs w:val="20"/>
          <w:lang w:val="en-US"/>
        </w:rPr>
        <w:t xml:space="preserve"> INS</w:t>
      </w:r>
      <w:r w:rsidR="5114C8A9" w:rsidRPr="3807589B">
        <w:rPr>
          <w:rFonts w:ascii="Arial" w:hAnsi="Arial" w:cs="Arial"/>
          <w:sz w:val="20"/>
          <w:szCs w:val="20"/>
          <w:lang w:val="en-US"/>
        </w:rPr>
        <w:t>ERM</w:t>
      </w:r>
      <w:r w:rsidRPr="00437AC7">
        <w:rPr>
          <w:rFonts w:ascii="Arial" w:hAnsi="Arial" w:cs="Arial"/>
          <w:sz w:val="20"/>
          <w:szCs w:val="20"/>
          <w:lang w:val="en-US"/>
        </w:rPr>
        <w:tab/>
      </w:r>
      <w:r>
        <w:rPr>
          <w:rFonts w:ascii="Arial" w:hAnsi="Arial" w:cs="Arial"/>
          <w:sz w:val="20"/>
          <w:szCs w:val="20"/>
          <w:lang w:val="en-US"/>
        </w:rPr>
        <w:fldChar w:fldCharType="begin">
          <w:ffData>
            <w:name w:val="CaseACocher14"/>
            <w:enabled/>
            <w:calcOnExit w:val="0"/>
            <w:checkBox>
              <w:sizeAuto/>
              <w:default w:val="0"/>
            </w:checkBox>
          </w:ffData>
        </w:fldChar>
      </w:r>
      <w:r>
        <w:rPr>
          <w:rFonts w:ascii="Arial" w:hAnsi="Arial" w:cs="Arial"/>
          <w:sz w:val="20"/>
          <w:szCs w:val="20"/>
          <w:lang w:val="en-US"/>
        </w:rPr>
        <w:instrText xml:space="preserve"> FORMCHECKBOX </w:instrText>
      </w:r>
      <w:r>
        <w:rPr>
          <w:rFonts w:ascii="Arial" w:hAnsi="Arial" w:cs="Arial"/>
          <w:sz w:val="20"/>
          <w:szCs w:val="20"/>
          <w:lang w:val="en-US"/>
        </w:rPr>
      </w:r>
      <w:r>
        <w:rPr>
          <w:rFonts w:ascii="Arial" w:hAnsi="Arial" w:cs="Arial"/>
          <w:sz w:val="20"/>
          <w:szCs w:val="20"/>
          <w:lang w:val="en-US"/>
        </w:rPr>
        <w:fldChar w:fldCharType="separate"/>
      </w:r>
      <w:r>
        <w:rPr>
          <w:rFonts w:ascii="Arial" w:hAnsi="Arial" w:cs="Arial"/>
          <w:sz w:val="20"/>
          <w:szCs w:val="20"/>
          <w:lang w:val="en-US"/>
        </w:rPr>
        <w:fldChar w:fldCharType="end"/>
      </w:r>
      <w:r w:rsidR="5114C8A9" w:rsidRPr="3807589B">
        <w:rPr>
          <w:rFonts w:ascii="Arial" w:hAnsi="Arial" w:cs="Arial"/>
          <w:sz w:val="20"/>
          <w:szCs w:val="20"/>
          <w:lang w:val="en-US"/>
        </w:rPr>
        <w:t xml:space="preserve"> INRAE</w:t>
      </w:r>
      <w:r>
        <w:rPr>
          <w:rFonts w:ascii="Arial" w:hAnsi="Arial" w:cs="Arial"/>
          <w:sz w:val="20"/>
          <w:szCs w:val="20"/>
          <w:lang w:val="en-US"/>
        </w:rPr>
        <w:tab/>
      </w:r>
      <w:r>
        <w:rPr>
          <w:rFonts w:ascii="Arial" w:hAnsi="Arial" w:cs="Arial"/>
          <w:sz w:val="20"/>
          <w:szCs w:val="20"/>
        </w:rPr>
        <w:fldChar w:fldCharType="begin">
          <w:ffData>
            <w:name w:val="CaseACocher17"/>
            <w:enabled/>
            <w:calcOnExit w:val="0"/>
            <w:checkBox>
              <w:sizeAuto/>
              <w:default w:val="0"/>
            </w:checkBox>
          </w:ffData>
        </w:fldChar>
      </w:r>
      <w:r w:rsidRPr="00F5678D">
        <w:rPr>
          <w:rFonts w:ascii="Arial" w:hAnsi="Arial" w:cs="Arial"/>
          <w:sz w:val="20"/>
          <w:szCs w:val="20"/>
          <w:lang w:val="en-US"/>
        </w:rPr>
        <w:instrText xml:space="preserve"> FORMCHECKBOX </w:instrText>
      </w:r>
      <w:r>
        <w:rPr>
          <w:rFonts w:ascii="Arial" w:hAnsi="Arial" w:cs="Arial"/>
          <w:sz w:val="20"/>
          <w:szCs w:val="20"/>
        </w:rPr>
      </w:r>
      <w:r>
        <w:rPr>
          <w:rFonts w:ascii="Arial" w:hAnsi="Arial" w:cs="Arial"/>
          <w:sz w:val="20"/>
          <w:szCs w:val="20"/>
        </w:rPr>
        <w:fldChar w:fldCharType="separate"/>
      </w:r>
      <w:r>
        <w:rPr>
          <w:rFonts w:ascii="Arial" w:hAnsi="Arial" w:cs="Arial"/>
          <w:sz w:val="20"/>
          <w:szCs w:val="20"/>
        </w:rPr>
        <w:fldChar w:fldCharType="end"/>
      </w:r>
      <w:r w:rsidR="5114C8A9" w:rsidRPr="3807589B">
        <w:rPr>
          <w:rFonts w:ascii="Arial" w:hAnsi="Arial" w:cs="Arial"/>
          <w:sz w:val="20"/>
          <w:szCs w:val="20"/>
          <w:lang w:val="en-US"/>
        </w:rPr>
        <w:t xml:space="preserve"> INRIA</w:t>
      </w:r>
      <w:r w:rsidRPr="00437AC7">
        <w:rPr>
          <w:rFonts w:ascii="Arial" w:hAnsi="Arial" w:cs="Arial"/>
          <w:sz w:val="20"/>
          <w:szCs w:val="20"/>
          <w:lang w:val="en-US"/>
        </w:rPr>
        <w:tab/>
      </w:r>
      <w:r w:rsidR="5114C8A9" w:rsidRPr="3807589B">
        <w:rPr>
          <w:rFonts w:ascii="Arial" w:hAnsi="Arial" w:cs="Arial"/>
          <w:sz w:val="20"/>
          <w:szCs w:val="20"/>
          <w:lang w:val="en-US"/>
        </w:rPr>
        <w:t xml:space="preserve">               </w:t>
      </w:r>
      <w:r>
        <w:rPr>
          <w:rFonts w:ascii="Arial" w:hAnsi="Arial" w:cs="Arial"/>
          <w:sz w:val="20"/>
          <w:szCs w:val="20"/>
        </w:rPr>
        <w:fldChar w:fldCharType="begin">
          <w:ffData>
            <w:name w:val="CaseACocher21"/>
            <w:enabled/>
            <w:calcOnExit w:val="0"/>
            <w:checkBox>
              <w:sizeAuto/>
              <w:default w:val="0"/>
            </w:checkBox>
          </w:ffData>
        </w:fldChar>
      </w:r>
      <w:r w:rsidRPr="00F5678D">
        <w:rPr>
          <w:rFonts w:ascii="Arial" w:hAnsi="Arial" w:cs="Arial"/>
          <w:sz w:val="20"/>
          <w:szCs w:val="20"/>
          <w:lang w:val="en-US"/>
        </w:rPr>
        <w:instrText xml:space="preserve"> FORMCHECKBOX </w:instrText>
      </w:r>
      <w:r>
        <w:rPr>
          <w:rFonts w:ascii="Arial" w:hAnsi="Arial" w:cs="Arial"/>
          <w:sz w:val="20"/>
          <w:szCs w:val="20"/>
        </w:rPr>
      </w:r>
      <w:r>
        <w:rPr>
          <w:rFonts w:ascii="Arial" w:hAnsi="Arial" w:cs="Arial"/>
          <w:sz w:val="20"/>
          <w:szCs w:val="20"/>
        </w:rPr>
        <w:fldChar w:fldCharType="separate"/>
      </w:r>
      <w:r>
        <w:rPr>
          <w:rFonts w:ascii="Arial" w:hAnsi="Arial" w:cs="Arial"/>
          <w:sz w:val="20"/>
          <w:szCs w:val="20"/>
        </w:rPr>
        <w:fldChar w:fldCharType="end"/>
      </w:r>
      <w:r w:rsidR="5114C8A9" w:rsidRPr="3807589B">
        <w:rPr>
          <w:rFonts w:ascii="Arial" w:hAnsi="Arial" w:cs="Arial"/>
          <w:sz w:val="20"/>
          <w:szCs w:val="20"/>
          <w:lang w:val="en-US"/>
        </w:rPr>
        <w:t xml:space="preserve"> IRD</w:t>
      </w:r>
      <w:r w:rsidRPr="00437AC7">
        <w:rPr>
          <w:rFonts w:ascii="Arial" w:hAnsi="Arial" w:cs="Arial"/>
          <w:sz w:val="20"/>
          <w:szCs w:val="20"/>
          <w:lang w:val="en-US"/>
        </w:rPr>
        <w:tab/>
      </w:r>
      <w:r w:rsidRPr="00437AC7">
        <w:rPr>
          <w:rFonts w:ascii="Arial" w:hAnsi="Arial" w:cs="Arial"/>
          <w:sz w:val="20"/>
          <w:szCs w:val="20"/>
          <w:lang w:val="en-US"/>
        </w:rPr>
        <w:tab/>
      </w:r>
    </w:p>
    <w:p w14:paraId="20D637F7" w14:textId="6772C1FB" w:rsidR="006411F6" w:rsidRDefault="00EC68DA" w:rsidP="3807589B">
      <w:pPr>
        <w:spacing w:after="0"/>
        <w:rPr>
          <w:ins w:id="21" w:author="Olivier Marini" w:date="2026-01-07T11:27:00Z" w16du:dateUtc="2026-01-07T10:27:00Z"/>
          <w:rFonts w:ascii="Arial" w:hAnsi="Arial" w:cs="Arial"/>
          <w:sz w:val="20"/>
          <w:szCs w:val="20"/>
        </w:rPr>
      </w:pPr>
      <w:r>
        <w:rPr>
          <w:rFonts w:ascii="Arial" w:hAnsi="Arial" w:cs="Arial"/>
          <w:sz w:val="20"/>
          <w:szCs w:val="20"/>
        </w:rPr>
        <w:fldChar w:fldCharType="begin">
          <w:ffData>
            <w:name w:val="CaseACocher11"/>
            <w:enabled/>
            <w:calcOnExit w:val="0"/>
            <w:checkBox>
              <w:sizeAuto/>
              <w:default w:val="0"/>
            </w:checkBox>
          </w:ffData>
        </w:fldChar>
      </w:r>
      <w:r>
        <w:rPr>
          <w:rFonts w:ascii="Arial" w:hAnsi="Arial" w:cs="Arial"/>
          <w:sz w:val="20"/>
          <w:szCs w:val="20"/>
        </w:rPr>
        <w:instrText xml:space="preserve"> FORMCHECKBOX </w:instrText>
      </w:r>
      <w:r>
        <w:rPr>
          <w:rFonts w:ascii="Arial" w:hAnsi="Arial" w:cs="Arial"/>
          <w:sz w:val="20"/>
          <w:szCs w:val="20"/>
        </w:rPr>
      </w:r>
      <w:r>
        <w:rPr>
          <w:rFonts w:ascii="Arial" w:hAnsi="Arial" w:cs="Arial"/>
          <w:sz w:val="20"/>
          <w:szCs w:val="20"/>
        </w:rPr>
        <w:fldChar w:fldCharType="separate"/>
      </w:r>
      <w:r>
        <w:rPr>
          <w:rFonts w:ascii="Arial" w:hAnsi="Arial" w:cs="Arial"/>
          <w:sz w:val="20"/>
          <w:szCs w:val="20"/>
        </w:rPr>
        <w:fldChar w:fldCharType="end"/>
      </w:r>
      <w:r w:rsidR="5114C8A9" w:rsidRPr="3807589B">
        <w:rPr>
          <w:rFonts w:ascii="Arial" w:hAnsi="Arial" w:cs="Arial"/>
          <w:sz w:val="20"/>
          <w:szCs w:val="20"/>
        </w:rPr>
        <w:t xml:space="preserve"> MONTPELLIER SUPAGRO</w:t>
      </w:r>
      <w:r w:rsidRPr="00965E12">
        <w:rPr>
          <w:rFonts w:ascii="Arial" w:hAnsi="Arial" w:cs="Arial"/>
          <w:sz w:val="20"/>
          <w:szCs w:val="20"/>
        </w:rPr>
        <w:tab/>
      </w:r>
      <w:r>
        <w:rPr>
          <w:rFonts w:ascii="Arial" w:hAnsi="Arial" w:cs="Arial"/>
          <w:sz w:val="20"/>
          <w:szCs w:val="20"/>
        </w:rPr>
        <w:fldChar w:fldCharType="begin">
          <w:ffData>
            <w:name w:val="CaseACocher18"/>
            <w:enabled/>
            <w:calcOnExit w:val="0"/>
            <w:checkBox>
              <w:sizeAuto/>
              <w:default w:val="0"/>
            </w:checkBox>
          </w:ffData>
        </w:fldChar>
      </w:r>
      <w:r>
        <w:rPr>
          <w:rFonts w:ascii="Arial" w:hAnsi="Arial" w:cs="Arial"/>
          <w:sz w:val="20"/>
          <w:szCs w:val="20"/>
        </w:rPr>
        <w:instrText xml:space="preserve"> FORMCHECKBOX </w:instrText>
      </w:r>
      <w:r>
        <w:rPr>
          <w:rFonts w:ascii="Arial" w:hAnsi="Arial" w:cs="Arial"/>
          <w:sz w:val="20"/>
          <w:szCs w:val="20"/>
        </w:rPr>
      </w:r>
      <w:r>
        <w:rPr>
          <w:rFonts w:ascii="Arial" w:hAnsi="Arial" w:cs="Arial"/>
          <w:sz w:val="20"/>
          <w:szCs w:val="20"/>
        </w:rPr>
        <w:fldChar w:fldCharType="separate"/>
      </w:r>
      <w:r>
        <w:rPr>
          <w:rFonts w:ascii="Arial" w:hAnsi="Arial" w:cs="Arial"/>
          <w:sz w:val="20"/>
          <w:szCs w:val="20"/>
        </w:rPr>
        <w:fldChar w:fldCharType="end"/>
      </w:r>
      <w:r w:rsidR="5114C8A9" w:rsidRPr="3807589B">
        <w:rPr>
          <w:rFonts w:ascii="Arial" w:hAnsi="Arial" w:cs="Arial"/>
          <w:sz w:val="20"/>
          <w:szCs w:val="20"/>
        </w:rPr>
        <w:t xml:space="preserve"> UNIVERSITÉ DE MONTPELLIER</w:t>
      </w:r>
      <w:r w:rsidRPr="00965E12">
        <w:rPr>
          <w:rFonts w:ascii="Arial" w:hAnsi="Arial" w:cs="Arial"/>
          <w:sz w:val="20"/>
          <w:szCs w:val="20"/>
        </w:rPr>
        <w:tab/>
      </w:r>
    </w:p>
    <w:p w14:paraId="5E20952B" w14:textId="32AFE44D" w:rsidR="007570C1" w:rsidRDefault="007570C1" w:rsidP="3807589B">
      <w:pPr>
        <w:spacing w:after="0"/>
        <w:rPr>
          <w:rFonts w:ascii="Arial" w:hAnsi="Arial" w:cs="Arial"/>
          <w:sz w:val="20"/>
          <w:szCs w:val="20"/>
        </w:rPr>
      </w:pPr>
      <w:r w:rsidRPr="00965E12">
        <w:rPr>
          <w:rFonts w:ascii="Arial" w:hAnsi="Arial" w:cs="Arial"/>
          <w:sz w:val="20"/>
          <w:szCs w:val="20"/>
        </w:rPr>
        <w:tab/>
      </w:r>
    </w:p>
    <w:p w14:paraId="012F261D" w14:textId="3FF5936D" w:rsidR="00F21E38" w:rsidRPr="00FE5412" w:rsidRDefault="4F4421E6" w:rsidP="3807589B">
      <w:pPr>
        <w:tabs>
          <w:tab w:val="left" w:pos="720"/>
          <w:tab w:val="left" w:pos="5430"/>
        </w:tabs>
        <w:spacing w:after="100"/>
        <w:rPr>
          <w:rFonts w:ascii="Arial" w:hAnsi="Arial" w:cs="Arial"/>
          <w:b/>
          <w:bCs/>
        </w:rPr>
      </w:pPr>
      <w:r w:rsidRPr="00722383">
        <w:rPr>
          <w:rFonts w:ascii="Arial" w:hAnsi="Arial" w:cs="Arial"/>
          <w:b/>
          <w:bCs/>
          <w:color w:val="1D33A3"/>
        </w:rPr>
        <w:t>■ ■</w:t>
      </w:r>
      <w:r w:rsidR="00F21E38" w:rsidRPr="00722383">
        <w:rPr>
          <w:rFonts w:ascii="Arial" w:hAnsi="Arial" w:cs="Arial"/>
          <w:b/>
          <w:bCs/>
          <w:color w:val="1D33A3"/>
        </w:rPr>
        <w:tab/>
      </w:r>
      <w:r w:rsidRPr="3807589B">
        <w:rPr>
          <w:rFonts w:ascii="Arial" w:hAnsi="Arial" w:cs="Arial"/>
          <w:b/>
          <w:bCs/>
        </w:rPr>
        <w:t xml:space="preserve">Répartition du prix </w:t>
      </w:r>
    </w:p>
    <w:p w14:paraId="1FBA73B6" w14:textId="7A2E65B9" w:rsidR="0019667D" w:rsidRPr="00722383" w:rsidRDefault="1AB99C03" w:rsidP="3807589B">
      <w:pPr>
        <w:spacing w:after="0"/>
        <w:rPr>
          <w:rFonts w:ascii="Arial" w:hAnsi="Arial" w:cs="Arial"/>
          <w:i/>
          <w:iCs/>
        </w:rPr>
      </w:pPr>
      <w:r w:rsidRPr="00722383">
        <w:rPr>
          <w:rFonts w:ascii="Arial" w:hAnsi="Arial" w:cs="Arial"/>
          <w:i/>
          <w:iCs/>
        </w:rPr>
        <w:t>Pour rappel, s</w:t>
      </w:r>
      <w:r w:rsidR="4F5B768A" w:rsidRPr="00722383">
        <w:rPr>
          <w:rFonts w:ascii="Arial" w:hAnsi="Arial" w:cs="Arial"/>
          <w:i/>
          <w:iCs/>
        </w:rPr>
        <w:t xml:space="preserve">i la candidature est retenue comme lauréat, un prix de 3000€ </w:t>
      </w:r>
      <w:r w:rsidR="005666B1">
        <w:rPr>
          <w:rFonts w:ascii="Arial" w:hAnsi="Arial" w:cs="Arial"/>
          <w:i/>
          <w:iCs/>
        </w:rPr>
        <w:t>sera</w:t>
      </w:r>
      <w:r w:rsidR="4F5B768A" w:rsidRPr="00722383">
        <w:rPr>
          <w:rFonts w:ascii="Arial" w:hAnsi="Arial" w:cs="Arial"/>
          <w:i/>
          <w:iCs/>
        </w:rPr>
        <w:t xml:space="preserve"> versé.</w:t>
      </w:r>
      <w:r w:rsidR="00F47C79" w:rsidRPr="00722383">
        <w:rPr>
          <w:rFonts w:ascii="Arial" w:hAnsi="Arial" w:cs="Arial"/>
          <w:i/>
          <w:iCs/>
        </w:rPr>
        <w:t xml:space="preserve"> </w:t>
      </w:r>
    </w:p>
    <w:p w14:paraId="04D7AC6A" w14:textId="361622BA" w:rsidR="0024578F" w:rsidRPr="00722383" w:rsidRDefault="0019667D" w:rsidP="3807589B">
      <w:pPr>
        <w:spacing w:after="0"/>
        <w:rPr>
          <w:rFonts w:ascii="Arial" w:hAnsi="Arial" w:cs="Arial"/>
          <w:i/>
          <w:iCs/>
        </w:rPr>
      </w:pPr>
      <w:r w:rsidRPr="00722383">
        <w:rPr>
          <w:rFonts w:ascii="Arial" w:hAnsi="Arial" w:cs="Arial"/>
          <w:i/>
          <w:iCs/>
        </w:rPr>
        <w:t xml:space="preserve">Si </w:t>
      </w:r>
      <w:r w:rsidR="00BF4163" w:rsidRPr="00722383">
        <w:rPr>
          <w:rFonts w:ascii="Arial" w:hAnsi="Arial" w:cs="Arial"/>
          <w:i/>
          <w:iCs/>
        </w:rPr>
        <w:t xml:space="preserve">la </w:t>
      </w:r>
      <w:r w:rsidRPr="00722383">
        <w:rPr>
          <w:rFonts w:ascii="Arial" w:hAnsi="Arial" w:cs="Arial"/>
          <w:i/>
          <w:iCs/>
        </w:rPr>
        <w:t xml:space="preserve">candidature </w:t>
      </w:r>
      <w:r w:rsidR="00BF4163" w:rsidRPr="00722383">
        <w:rPr>
          <w:rFonts w:ascii="Arial" w:hAnsi="Arial" w:cs="Arial"/>
          <w:i/>
          <w:iCs/>
        </w:rPr>
        <w:t xml:space="preserve">est réalisée </w:t>
      </w:r>
      <w:r w:rsidRPr="00722383">
        <w:rPr>
          <w:rFonts w:ascii="Arial" w:hAnsi="Arial" w:cs="Arial"/>
          <w:i/>
          <w:iCs/>
        </w:rPr>
        <w:t xml:space="preserve">sous la forme d’un </w:t>
      </w:r>
      <w:r w:rsidR="00F47C79" w:rsidRPr="00722383">
        <w:rPr>
          <w:rFonts w:ascii="Arial" w:hAnsi="Arial" w:cs="Arial"/>
          <w:i/>
          <w:iCs/>
        </w:rPr>
        <w:t>collectif</w:t>
      </w:r>
      <w:r w:rsidRPr="00722383">
        <w:rPr>
          <w:rFonts w:ascii="Arial" w:hAnsi="Arial" w:cs="Arial"/>
          <w:i/>
          <w:iCs/>
        </w:rPr>
        <w:t xml:space="preserve">, </w:t>
      </w:r>
      <w:r w:rsidR="003B0243" w:rsidRPr="00722383">
        <w:rPr>
          <w:rFonts w:ascii="Arial" w:hAnsi="Arial" w:cs="Arial"/>
          <w:i/>
          <w:iCs/>
        </w:rPr>
        <w:t>le porteur de projet</w:t>
      </w:r>
      <w:r w:rsidRPr="00722383">
        <w:rPr>
          <w:rFonts w:ascii="Arial" w:hAnsi="Arial" w:cs="Arial"/>
          <w:i/>
          <w:iCs/>
        </w:rPr>
        <w:t xml:space="preserve"> </w:t>
      </w:r>
      <w:r w:rsidR="00F47C79" w:rsidRPr="00722383">
        <w:rPr>
          <w:rFonts w:ascii="Arial" w:hAnsi="Arial" w:cs="Arial"/>
          <w:i/>
          <w:iCs/>
        </w:rPr>
        <w:t xml:space="preserve">doit </w:t>
      </w:r>
      <w:r w:rsidR="00647933">
        <w:rPr>
          <w:rFonts w:ascii="Arial" w:hAnsi="Arial" w:cs="Arial"/>
          <w:i/>
          <w:iCs/>
        </w:rPr>
        <w:t>indiquer</w:t>
      </w:r>
      <w:r w:rsidR="003B0243" w:rsidRPr="00722383">
        <w:rPr>
          <w:rFonts w:ascii="Arial" w:hAnsi="Arial" w:cs="Arial"/>
          <w:i/>
          <w:iCs/>
        </w:rPr>
        <w:t xml:space="preserve"> </w:t>
      </w:r>
      <w:r w:rsidR="00647933">
        <w:rPr>
          <w:rFonts w:ascii="Arial" w:hAnsi="Arial" w:cs="Arial"/>
          <w:i/>
          <w:iCs/>
        </w:rPr>
        <w:t>dans le</w:t>
      </w:r>
      <w:r w:rsidRPr="00722383">
        <w:rPr>
          <w:rFonts w:ascii="Arial" w:hAnsi="Arial" w:cs="Arial"/>
          <w:i/>
          <w:iCs/>
        </w:rPr>
        <w:t xml:space="preserve"> tableau</w:t>
      </w:r>
      <w:r w:rsidR="00647933">
        <w:rPr>
          <w:rFonts w:ascii="Arial" w:hAnsi="Arial" w:cs="Arial"/>
          <w:i/>
          <w:iCs/>
        </w:rPr>
        <w:t xml:space="preserve"> ci-dessous</w:t>
      </w:r>
      <w:r w:rsidR="00FE5412" w:rsidRPr="00722383">
        <w:rPr>
          <w:rFonts w:ascii="Arial" w:hAnsi="Arial" w:cs="Arial"/>
          <w:i/>
          <w:iCs/>
        </w:rPr>
        <w:t xml:space="preserve">, </w:t>
      </w:r>
      <w:r w:rsidR="00F47C79" w:rsidRPr="00722383">
        <w:rPr>
          <w:rFonts w:ascii="Arial" w:hAnsi="Arial" w:cs="Arial"/>
          <w:i/>
          <w:iCs/>
        </w:rPr>
        <w:t xml:space="preserve">le </w:t>
      </w:r>
      <w:r w:rsidR="00722383">
        <w:rPr>
          <w:rFonts w:ascii="Arial" w:hAnsi="Arial" w:cs="Arial"/>
          <w:i/>
          <w:iCs/>
        </w:rPr>
        <w:t>pourcentage</w:t>
      </w:r>
      <w:r w:rsidR="00F47C79" w:rsidRPr="00722383">
        <w:rPr>
          <w:rFonts w:ascii="Arial" w:hAnsi="Arial" w:cs="Arial"/>
          <w:i/>
          <w:iCs/>
        </w:rPr>
        <w:t xml:space="preserve"> de répartition d</w:t>
      </w:r>
      <w:r w:rsidRPr="00722383">
        <w:rPr>
          <w:rFonts w:ascii="Arial" w:hAnsi="Arial" w:cs="Arial"/>
          <w:i/>
          <w:iCs/>
        </w:rPr>
        <w:t xml:space="preserve">u </w:t>
      </w:r>
      <w:r w:rsidR="00F47C79" w:rsidRPr="00722383">
        <w:rPr>
          <w:rFonts w:ascii="Arial" w:hAnsi="Arial" w:cs="Arial"/>
          <w:i/>
          <w:iCs/>
        </w:rPr>
        <w:t>prix</w:t>
      </w:r>
      <w:r w:rsidR="003B0243" w:rsidRPr="00722383">
        <w:rPr>
          <w:rFonts w:ascii="Arial" w:hAnsi="Arial" w:cs="Arial"/>
          <w:i/>
          <w:iCs/>
        </w:rPr>
        <w:t xml:space="preserve"> en accord avec les autres candidats.</w:t>
      </w:r>
    </w:p>
    <w:p w14:paraId="5C091F9E" w14:textId="650EE356" w:rsidR="0019667D" w:rsidRPr="00FE5412" w:rsidRDefault="0019667D" w:rsidP="3807589B">
      <w:pPr>
        <w:spacing w:after="0"/>
        <w:rPr>
          <w:rFonts w:ascii="Arial" w:hAnsi="Arial" w:cs="Arial"/>
        </w:rPr>
      </w:pPr>
    </w:p>
    <w:tbl>
      <w:tblPr>
        <w:tblStyle w:val="Grilledutableau"/>
        <w:tblW w:w="9776" w:type="dxa"/>
        <w:tblLook w:val="04A0" w:firstRow="1" w:lastRow="0" w:firstColumn="1" w:lastColumn="0" w:noHBand="0" w:noVBand="1"/>
      </w:tblPr>
      <w:tblGrid>
        <w:gridCol w:w="3256"/>
        <w:gridCol w:w="3260"/>
        <w:gridCol w:w="3260"/>
      </w:tblGrid>
      <w:tr w:rsidR="00FE5412" w:rsidRPr="00FE5412" w14:paraId="4D48703C" w14:textId="252F7073" w:rsidTr="3807589B">
        <w:trPr>
          <w:trHeight w:val="610"/>
        </w:trPr>
        <w:tc>
          <w:tcPr>
            <w:tcW w:w="3256" w:type="dxa"/>
          </w:tcPr>
          <w:p w14:paraId="0B8C82BA" w14:textId="6B70AF27" w:rsidR="0019667D" w:rsidRPr="00FE5412" w:rsidRDefault="0019667D" w:rsidP="3807589B">
            <w:pPr>
              <w:spacing w:after="0"/>
              <w:jc w:val="center"/>
              <w:rPr>
                <w:rFonts w:ascii="Arial" w:hAnsi="Arial" w:cs="Arial"/>
                <w:b/>
                <w:bCs/>
              </w:rPr>
            </w:pPr>
            <w:r w:rsidRPr="3807589B">
              <w:rPr>
                <w:rFonts w:ascii="Arial" w:hAnsi="Arial" w:cs="Arial"/>
                <w:b/>
                <w:bCs/>
              </w:rPr>
              <w:t>Candidats</w:t>
            </w:r>
          </w:p>
        </w:tc>
        <w:tc>
          <w:tcPr>
            <w:tcW w:w="3260" w:type="dxa"/>
          </w:tcPr>
          <w:p w14:paraId="287FE387" w14:textId="14A1C9FE" w:rsidR="0019667D" w:rsidRPr="00FE5412" w:rsidRDefault="0019667D" w:rsidP="3807589B">
            <w:pPr>
              <w:spacing w:after="0"/>
              <w:jc w:val="center"/>
              <w:rPr>
                <w:rFonts w:ascii="Arial" w:hAnsi="Arial" w:cs="Arial"/>
                <w:b/>
                <w:bCs/>
              </w:rPr>
            </w:pPr>
            <w:r w:rsidRPr="3807589B">
              <w:rPr>
                <w:rFonts w:ascii="Arial" w:hAnsi="Arial" w:cs="Arial"/>
                <w:b/>
                <w:bCs/>
              </w:rPr>
              <w:t>% de répartition</w:t>
            </w:r>
          </w:p>
        </w:tc>
        <w:tc>
          <w:tcPr>
            <w:tcW w:w="3260" w:type="dxa"/>
          </w:tcPr>
          <w:p w14:paraId="27F9A28D" w14:textId="3BA938FE" w:rsidR="0019667D" w:rsidRPr="00FE5412" w:rsidRDefault="0019667D" w:rsidP="3807589B">
            <w:pPr>
              <w:spacing w:after="0"/>
              <w:jc w:val="center"/>
              <w:rPr>
                <w:rFonts w:ascii="Arial" w:hAnsi="Arial" w:cs="Arial"/>
                <w:b/>
                <w:bCs/>
              </w:rPr>
            </w:pPr>
            <w:r w:rsidRPr="3807589B">
              <w:rPr>
                <w:rFonts w:ascii="Arial" w:hAnsi="Arial" w:cs="Arial"/>
                <w:b/>
                <w:bCs/>
              </w:rPr>
              <w:t>Montant (3000€ à partager)</w:t>
            </w:r>
          </w:p>
        </w:tc>
      </w:tr>
      <w:tr w:rsidR="00FE5412" w:rsidRPr="00FE5412" w14:paraId="2826EC32" w14:textId="0228E8CC" w:rsidTr="3807589B">
        <w:trPr>
          <w:trHeight w:val="321"/>
        </w:trPr>
        <w:tc>
          <w:tcPr>
            <w:tcW w:w="3256" w:type="dxa"/>
          </w:tcPr>
          <w:p w14:paraId="6F067E7E" w14:textId="7293B7D2" w:rsidR="0019667D" w:rsidRPr="00FE5412" w:rsidRDefault="0019667D" w:rsidP="3807589B">
            <w:pPr>
              <w:spacing w:after="0"/>
              <w:rPr>
                <w:rFonts w:ascii="Arial" w:hAnsi="Arial" w:cs="Arial"/>
              </w:rPr>
            </w:pPr>
            <w:r w:rsidRPr="3807589B">
              <w:rPr>
                <w:rFonts w:ascii="Arial" w:hAnsi="Arial" w:cs="Arial"/>
              </w:rPr>
              <w:t>Candidat 1 (porteur de projet)</w:t>
            </w:r>
          </w:p>
        </w:tc>
        <w:tc>
          <w:tcPr>
            <w:tcW w:w="3260" w:type="dxa"/>
          </w:tcPr>
          <w:p w14:paraId="672F99AA" w14:textId="77777777" w:rsidR="0019667D" w:rsidRPr="00FE5412" w:rsidRDefault="0019667D" w:rsidP="3807589B">
            <w:pPr>
              <w:spacing w:after="0"/>
              <w:jc w:val="center"/>
              <w:rPr>
                <w:rFonts w:ascii="Arial" w:hAnsi="Arial" w:cs="Arial"/>
              </w:rPr>
            </w:pPr>
          </w:p>
        </w:tc>
        <w:tc>
          <w:tcPr>
            <w:tcW w:w="3260" w:type="dxa"/>
          </w:tcPr>
          <w:p w14:paraId="76777DFF" w14:textId="77777777" w:rsidR="0019667D" w:rsidRPr="00FE5412" w:rsidRDefault="0019667D" w:rsidP="3807589B">
            <w:pPr>
              <w:spacing w:after="0"/>
              <w:jc w:val="center"/>
              <w:rPr>
                <w:rFonts w:ascii="Arial" w:hAnsi="Arial" w:cs="Arial"/>
              </w:rPr>
            </w:pPr>
          </w:p>
        </w:tc>
      </w:tr>
      <w:tr w:rsidR="00FE5412" w:rsidRPr="00FE5412" w14:paraId="05115866" w14:textId="1D365D86" w:rsidTr="3807589B">
        <w:trPr>
          <w:trHeight w:val="305"/>
        </w:trPr>
        <w:tc>
          <w:tcPr>
            <w:tcW w:w="3256" w:type="dxa"/>
          </w:tcPr>
          <w:p w14:paraId="7840010B" w14:textId="0619ACDD" w:rsidR="0019667D" w:rsidRPr="00FE5412" w:rsidRDefault="0019667D" w:rsidP="3807589B">
            <w:pPr>
              <w:spacing w:after="0"/>
              <w:rPr>
                <w:rFonts w:ascii="Arial" w:hAnsi="Arial" w:cs="Arial"/>
              </w:rPr>
            </w:pPr>
            <w:r w:rsidRPr="3807589B">
              <w:rPr>
                <w:rFonts w:ascii="Arial" w:hAnsi="Arial" w:cs="Arial"/>
              </w:rPr>
              <w:t>Candidat 2</w:t>
            </w:r>
          </w:p>
        </w:tc>
        <w:tc>
          <w:tcPr>
            <w:tcW w:w="3260" w:type="dxa"/>
          </w:tcPr>
          <w:p w14:paraId="4A74FCC1" w14:textId="77777777" w:rsidR="0019667D" w:rsidRPr="00FE5412" w:rsidRDefault="0019667D" w:rsidP="3807589B">
            <w:pPr>
              <w:spacing w:after="0"/>
              <w:jc w:val="center"/>
              <w:rPr>
                <w:rFonts w:ascii="Arial" w:hAnsi="Arial" w:cs="Arial"/>
              </w:rPr>
            </w:pPr>
          </w:p>
        </w:tc>
        <w:tc>
          <w:tcPr>
            <w:tcW w:w="3260" w:type="dxa"/>
          </w:tcPr>
          <w:p w14:paraId="49AEA9BB" w14:textId="77777777" w:rsidR="0019667D" w:rsidRPr="00FE5412" w:rsidRDefault="0019667D" w:rsidP="3807589B">
            <w:pPr>
              <w:spacing w:after="0"/>
              <w:jc w:val="center"/>
              <w:rPr>
                <w:rFonts w:ascii="Arial" w:hAnsi="Arial" w:cs="Arial"/>
              </w:rPr>
            </w:pPr>
          </w:p>
        </w:tc>
      </w:tr>
      <w:tr w:rsidR="00FE5412" w:rsidRPr="00FE5412" w14:paraId="0F4966CF" w14:textId="65BC13E3" w:rsidTr="3807589B">
        <w:trPr>
          <w:trHeight w:val="305"/>
        </w:trPr>
        <w:tc>
          <w:tcPr>
            <w:tcW w:w="3256" w:type="dxa"/>
          </w:tcPr>
          <w:p w14:paraId="05790432" w14:textId="480CCE3A" w:rsidR="0019667D" w:rsidRPr="00FE5412" w:rsidRDefault="0019667D" w:rsidP="3807589B">
            <w:pPr>
              <w:spacing w:after="0"/>
              <w:rPr>
                <w:rFonts w:ascii="Arial" w:hAnsi="Arial" w:cs="Arial"/>
              </w:rPr>
            </w:pPr>
            <w:r w:rsidRPr="3807589B">
              <w:rPr>
                <w:rFonts w:ascii="Arial" w:hAnsi="Arial" w:cs="Arial"/>
              </w:rPr>
              <w:t>Candidat 3</w:t>
            </w:r>
          </w:p>
        </w:tc>
        <w:tc>
          <w:tcPr>
            <w:tcW w:w="3260" w:type="dxa"/>
          </w:tcPr>
          <w:p w14:paraId="0EA29C0D" w14:textId="77777777" w:rsidR="0019667D" w:rsidRPr="00FE5412" w:rsidRDefault="0019667D" w:rsidP="3807589B">
            <w:pPr>
              <w:spacing w:after="0"/>
              <w:jc w:val="center"/>
              <w:rPr>
                <w:rFonts w:ascii="Arial" w:hAnsi="Arial" w:cs="Arial"/>
              </w:rPr>
            </w:pPr>
          </w:p>
        </w:tc>
        <w:tc>
          <w:tcPr>
            <w:tcW w:w="3260" w:type="dxa"/>
          </w:tcPr>
          <w:p w14:paraId="7B53D962" w14:textId="77777777" w:rsidR="0019667D" w:rsidRPr="00FE5412" w:rsidRDefault="0019667D" w:rsidP="3807589B">
            <w:pPr>
              <w:spacing w:after="0"/>
              <w:jc w:val="center"/>
              <w:rPr>
                <w:rFonts w:ascii="Arial" w:hAnsi="Arial" w:cs="Arial"/>
              </w:rPr>
            </w:pPr>
          </w:p>
        </w:tc>
      </w:tr>
      <w:tr w:rsidR="00FE5412" w:rsidRPr="00FE5412" w14:paraId="19D6D65C" w14:textId="6C28BC34" w:rsidTr="3807589B">
        <w:trPr>
          <w:trHeight w:val="305"/>
        </w:trPr>
        <w:tc>
          <w:tcPr>
            <w:tcW w:w="3256" w:type="dxa"/>
          </w:tcPr>
          <w:p w14:paraId="0DF9BCA3" w14:textId="27EB8C86" w:rsidR="0019667D" w:rsidRPr="00FE5412" w:rsidRDefault="0019667D" w:rsidP="3807589B">
            <w:pPr>
              <w:spacing w:after="0"/>
              <w:rPr>
                <w:rFonts w:ascii="Arial" w:hAnsi="Arial" w:cs="Arial"/>
              </w:rPr>
            </w:pPr>
            <w:r w:rsidRPr="3807589B">
              <w:rPr>
                <w:rFonts w:ascii="Arial" w:hAnsi="Arial" w:cs="Arial"/>
              </w:rPr>
              <w:t>Candidat 4</w:t>
            </w:r>
          </w:p>
        </w:tc>
        <w:tc>
          <w:tcPr>
            <w:tcW w:w="3260" w:type="dxa"/>
          </w:tcPr>
          <w:p w14:paraId="40C67DD9" w14:textId="77777777" w:rsidR="0019667D" w:rsidRPr="00FE5412" w:rsidRDefault="0019667D" w:rsidP="3807589B">
            <w:pPr>
              <w:spacing w:after="0"/>
              <w:jc w:val="center"/>
              <w:rPr>
                <w:rFonts w:ascii="Arial" w:hAnsi="Arial" w:cs="Arial"/>
              </w:rPr>
            </w:pPr>
          </w:p>
        </w:tc>
        <w:tc>
          <w:tcPr>
            <w:tcW w:w="3260" w:type="dxa"/>
          </w:tcPr>
          <w:p w14:paraId="71C9100C" w14:textId="77777777" w:rsidR="0019667D" w:rsidRPr="00FE5412" w:rsidRDefault="0019667D" w:rsidP="3807589B">
            <w:pPr>
              <w:spacing w:after="0"/>
              <w:jc w:val="center"/>
              <w:rPr>
                <w:rFonts w:ascii="Arial" w:hAnsi="Arial" w:cs="Arial"/>
              </w:rPr>
            </w:pPr>
          </w:p>
        </w:tc>
      </w:tr>
      <w:tr w:rsidR="00FE5412" w:rsidRPr="00FE5412" w14:paraId="4C8EE9B4" w14:textId="0A3145C6" w:rsidTr="3807589B">
        <w:trPr>
          <w:trHeight w:val="289"/>
        </w:trPr>
        <w:tc>
          <w:tcPr>
            <w:tcW w:w="3256" w:type="dxa"/>
          </w:tcPr>
          <w:p w14:paraId="61EA49CE" w14:textId="0482451B" w:rsidR="0019667D" w:rsidRPr="00FE5412" w:rsidRDefault="0019667D" w:rsidP="3807589B">
            <w:pPr>
              <w:spacing w:after="0"/>
              <w:rPr>
                <w:rFonts w:ascii="Arial" w:hAnsi="Arial" w:cs="Arial"/>
              </w:rPr>
            </w:pPr>
            <w:r w:rsidRPr="3807589B">
              <w:rPr>
                <w:rFonts w:ascii="Arial" w:hAnsi="Arial" w:cs="Arial"/>
              </w:rPr>
              <w:t>Candidat 5</w:t>
            </w:r>
          </w:p>
        </w:tc>
        <w:tc>
          <w:tcPr>
            <w:tcW w:w="3260" w:type="dxa"/>
          </w:tcPr>
          <w:p w14:paraId="741E617D" w14:textId="77777777" w:rsidR="0019667D" w:rsidRPr="00FE5412" w:rsidRDefault="0019667D" w:rsidP="3807589B">
            <w:pPr>
              <w:spacing w:after="0"/>
              <w:jc w:val="center"/>
              <w:rPr>
                <w:rFonts w:ascii="Arial" w:hAnsi="Arial" w:cs="Arial"/>
              </w:rPr>
            </w:pPr>
          </w:p>
        </w:tc>
        <w:tc>
          <w:tcPr>
            <w:tcW w:w="3260" w:type="dxa"/>
          </w:tcPr>
          <w:p w14:paraId="1F4E76B4" w14:textId="77777777" w:rsidR="0019667D" w:rsidRPr="00FE5412" w:rsidRDefault="0019667D" w:rsidP="3807589B">
            <w:pPr>
              <w:spacing w:after="0"/>
              <w:jc w:val="center"/>
              <w:rPr>
                <w:rFonts w:ascii="Arial" w:hAnsi="Arial" w:cs="Arial"/>
              </w:rPr>
            </w:pPr>
          </w:p>
        </w:tc>
      </w:tr>
      <w:tr w:rsidR="00FE5412" w:rsidRPr="00FE5412" w14:paraId="5E4EE21D" w14:textId="77777777" w:rsidTr="3807589B">
        <w:trPr>
          <w:trHeight w:val="289"/>
        </w:trPr>
        <w:tc>
          <w:tcPr>
            <w:tcW w:w="3256" w:type="dxa"/>
          </w:tcPr>
          <w:p w14:paraId="6EC05383" w14:textId="5417900E" w:rsidR="0019667D" w:rsidRPr="00FE5412" w:rsidRDefault="0019667D" w:rsidP="3807589B">
            <w:pPr>
              <w:spacing w:after="0"/>
              <w:rPr>
                <w:rFonts w:ascii="Arial" w:hAnsi="Arial" w:cs="Arial"/>
                <w:i/>
                <w:iCs/>
              </w:rPr>
            </w:pPr>
            <w:r w:rsidRPr="3807589B">
              <w:rPr>
                <w:rFonts w:ascii="Arial" w:hAnsi="Arial" w:cs="Arial"/>
                <w:i/>
                <w:iCs/>
              </w:rPr>
              <w:t>Candidat exemple</w:t>
            </w:r>
          </w:p>
        </w:tc>
        <w:tc>
          <w:tcPr>
            <w:tcW w:w="3260" w:type="dxa"/>
          </w:tcPr>
          <w:p w14:paraId="6350CD83" w14:textId="24D43AA3" w:rsidR="0019667D" w:rsidRPr="00FE5412" w:rsidRDefault="07F4812B" w:rsidP="3807589B">
            <w:pPr>
              <w:spacing w:after="0"/>
              <w:jc w:val="center"/>
              <w:rPr>
                <w:rFonts w:ascii="Arial" w:hAnsi="Arial" w:cs="Arial"/>
                <w:i/>
                <w:iCs/>
              </w:rPr>
            </w:pPr>
            <w:r w:rsidRPr="3807589B">
              <w:rPr>
                <w:rFonts w:ascii="Arial" w:hAnsi="Arial" w:cs="Arial"/>
                <w:i/>
                <w:iCs/>
              </w:rPr>
              <w:t>10%</w:t>
            </w:r>
          </w:p>
        </w:tc>
        <w:tc>
          <w:tcPr>
            <w:tcW w:w="3260" w:type="dxa"/>
          </w:tcPr>
          <w:p w14:paraId="2DE8FD6C" w14:textId="0E605BDD" w:rsidR="0019667D" w:rsidRPr="00FE5412" w:rsidRDefault="07F4812B" w:rsidP="3807589B">
            <w:pPr>
              <w:spacing w:after="0"/>
              <w:jc w:val="center"/>
              <w:rPr>
                <w:rFonts w:ascii="Arial" w:hAnsi="Arial" w:cs="Arial"/>
                <w:i/>
                <w:iCs/>
              </w:rPr>
            </w:pPr>
            <w:r w:rsidRPr="3807589B">
              <w:rPr>
                <w:rFonts w:ascii="Arial" w:hAnsi="Arial" w:cs="Arial"/>
                <w:i/>
                <w:iCs/>
              </w:rPr>
              <w:t>300€</w:t>
            </w:r>
          </w:p>
        </w:tc>
      </w:tr>
    </w:tbl>
    <w:p w14:paraId="7A116306" w14:textId="77777777" w:rsidR="00BC7B45" w:rsidRPr="00F5678D" w:rsidRDefault="00BC7B45" w:rsidP="3807589B">
      <w:pPr>
        <w:spacing w:after="0"/>
        <w:rPr>
          <w:rFonts w:ascii="Arial" w:hAnsi="Arial" w:cs="Arial"/>
          <w:sz w:val="20"/>
          <w:szCs w:val="20"/>
        </w:rPr>
      </w:pPr>
    </w:p>
    <w:p w14:paraId="15C71EBE" w14:textId="43F43B2F" w:rsidR="0046297C" w:rsidRPr="00722383" w:rsidRDefault="6FDB7564" w:rsidP="3807589B">
      <w:pPr>
        <w:pStyle w:val="Paragraphedeliste"/>
        <w:numPr>
          <w:ilvl w:val="0"/>
          <w:numId w:val="9"/>
        </w:numPr>
        <w:shd w:val="clear" w:color="auto" w:fill="2F5496" w:themeFill="accent1" w:themeFillShade="BF"/>
        <w:spacing w:after="0"/>
        <w:rPr>
          <w:rFonts w:ascii="Arial Narrow" w:hAnsi="Arial Narrow" w:cs="Arial"/>
          <w:b/>
          <w:bCs/>
          <w:color w:val="FFFFFF" w:themeColor="background1"/>
          <w:sz w:val="24"/>
          <w:szCs w:val="24"/>
        </w:rPr>
      </w:pPr>
      <w:r w:rsidRPr="00722383">
        <w:rPr>
          <w:rFonts w:ascii="Arial Narrow" w:hAnsi="Arial Narrow" w:cs="Arial"/>
          <w:b/>
          <w:bCs/>
          <w:color w:val="FFFFFF" w:themeColor="background1"/>
          <w:sz w:val="24"/>
          <w:szCs w:val="24"/>
        </w:rPr>
        <w:t xml:space="preserve"> </w:t>
      </w:r>
      <w:r w:rsidR="52C26704" w:rsidRPr="00722383">
        <w:rPr>
          <w:rFonts w:ascii="Arial Narrow" w:hAnsi="Arial Narrow" w:cs="Arial"/>
          <w:b/>
          <w:bCs/>
          <w:color w:val="FFFFFF" w:themeColor="background1"/>
          <w:sz w:val="24"/>
          <w:szCs w:val="24"/>
        </w:rPr>
        <w:t xml:space="preserve">DESCRIPTIF DES </w:t>
      </w:r>
      <w:r w:rsidR="184BAB47" w:rsidRPr="00722383">
        <w:rPr>
          <w:rFonts w:ascii="Arial Narrow" w:hAnsi="Arial Narrow" w:cs="Arial"/>
          <w:b/>
          <w:bCs/>
          <w:color w:val="FFFFFF" w:themeColor="background1"/>
          <w:sz w:val="24"/>
          <w:szCs w:val="24"/>
        </w:rPr>
        <w:t>ACTIONS D’INNOVATIONS RÉCENTES</w:t>
      </w:r>
    </w:p>
    <w:p w14:paraId="272A3F17" w14:textId="77777777" w:rsidR="003B0243" w:rsidRDefault="003B0243" w:rsidP="3807589B">
      <w:pPr>
        <w:spacing w:after="0"/>
        <w:jc w:val="both"/>
        <w:rPr>
          <w:rFonts w:ascii="Arial" w:hAnsi="Arial" w:cs="Arial"/>
        </w:rPr>
      </w:pPr>
    </w:p>
    <w:p w14:paraId="764E0347" w14:textId="288FD2BC" w:rsidR="004A4213" w:rsidRPr="00FE5412" w:rsidRDefault="184BAB47" w:rsidP="3807589B">
      <w:pPr>
        <w:spacing w:after="0"/>
        <w:jc w:val="both"/>
        <w:rPr>
          <w:rFonts w:ascii="Arial" w:hAnsi="Arial" w:cs="Arial"/>
          <w:i/>
          <w:iCs/>
        </w:rPr>
      </w:pPr>
      <w:r w:rsidRPr="3807589B">
        <w:rPr>
          <w:rFonts w:ascii="Arial" w:hAnsi="Arial" w:cs="Arial"/>
          <w:i/>
          <w:iCs/>
        </w:rPr>
        <w:t>Dans ce cadre</w:t>
      </w:r>
      <w:r w:rsidR="39E90EA2" w:rsidRPr="3807589B">
        <w:rPr>
          <w:rFonts w:ascii="Arial" w:hAnsi="Arial" w:cs="Arial"/>
          <w:i/>
          <w:iCs/>
        </w:rPr>
        <w:t>,</w:t>
      </w:r>
      <w:r w:rsidRPr="3807589B">
        <w:rPr>
          <w:rFonts w:ascii="Arial" w:hAnsi="Arial" w:cs="Arial"/>
          <w:i/>
          <w:iCs/>
        </w:rPr>
        <w:t xml:space="preserve"> </w:t>
      </w:r>
      <w:r w:rsidR="7DB1647E" w:rsidRPr="3807589B">
        <w:rPr>
          <w:rFonts w:ascii="Arial" w:hAnsi="Arial" w:cs="Arial"/>
          <w:i/>
          <w:iCs/>
        </w:rPr>
        <w:t>le porteur de projet devra</w:t>
      </w:r>
      <w:r w:rsidR="732D0456" w:rsidRPr="3807589B">
        <w:rPr>
          <w:rFonts w:ascii="Arial" w:hAnsi="Arial" w:cs="Arial"/>
          <w:i/>
          <w:iCs/>
        </w:rPr>
        <w:t xml:space="preserve"> </w:t>
      </w:r>
      <w:r w:rsidRPr="3807589B">
        <w:rPr>
          <w:rFonts w:ascii="Arial" w:hAnsi="Arial" w:cs="Arial"/>
          <w:i/>
          <w:iCs/>
        </w:rPr>
        <w:t xml:space="preserve">mettra en avant les </w:t>
      </w:r>
      <w:r w:rsidR="72C4B549" w:rsidRPr="3807589B">
        <w:rPr>
          <w:rFonts w:ascii="Arial" w:hAnsi="Arial" w:cs="Arial"/>
          <w:i/>
          <w:iCs/>
        </w:rPr>
        <w:t>p</w:t>
      </w:r>
      <w:r w:rsidRPr="3807589B">
        <w:rPr>
          <w:rFonts w:ascii="Arial" w:hAnsi="Arial" w:cs="Arial"/>
          <w:i/>
          <w:iCs/>
        </w:rPr>
        <w:t xml:space="preserve">oints forts </w:t>
      </w:r>
      <w:r w:rsidR="003B0243" w:rsidRPr="3807589B">
        <w:rPr>
          <w:rFonts w:ascii="Arial" w:hAnsi="Arial" w:cs="Arial"/>
          <w:i/>
          <w:iCs/>
        </w:rPr>
        <w:t xml:space="preserve">de sa candidature </w:t>
      </w:r>
      <w:r w:rsidR="732D0456" w:rsidRPr="3807589B">
        <w:rPr>
          <w:rFonts w:ascii="Arial" w:hAnsi="Arial" w:cs="Arial"/>
          <w:i/>
          <w:iCs/>
        </w:rPr>
        <w:t>en mettant en lumière</w:t>
      </w:r>
      <w:r w:rsidRPr="3807589B">
        <w:rPr>
          <w:rFonts w:ascii="Arial" w:hAnsi="Arial" w:cs="Arial"/>
          <w:i/>
          <w:iCs/>
        </w:rPr>
        <w:t xml:space="preserve"> </w:t>
      </w:r>
      <w:r w:rsidR="7DB1647E" w:rsidRPr="3807589B">
        <w:rPr>
          <w:rFonts w:ascii="Arial" w:hAnsi="Arial" w:cs="Arial"/>
          <w:i/>
          <w:iCs/>
        </w:rPr>
        <w:t>l</w:t>
      </w:r>
      <w:r w:rsidRPr="3807589B">
        <w:rPr>
          <w:rFonts w:ascii="Arial" w:hAnsi="Arial" w:cs="Arial"/>
          <w:i/>
          <w:iCs/>
        </w:rPr>
        <w:t xml:space="preserve">es actions pour l’innovation </w:t>
      </w:r>
      <w:r w:rsidR="7ACD6E84" w:rsidRPr="3807589B">
        <w:rPr>
          <w:rFonts w:ascii="Arial" w:hAnsi="Arial" w:cs="Arial"/>
          <w:i/>
          <w:iCs/>
        </w:rPr>
        <w:t>réalisée</w:t>
      </w:r>
      <w:r w:rsidR="72C4B549" w:rsidRPr="3807589B">
        <w:rPr>
          <w:rFonts w:ascii="Arial" w:hAnsi="Arial" w:cs="Arial"/>
          <w:i/>
          <w:iCs/>
        </w:rPr>
        <w:t xml:space="preserve">. </w:t>
      </w:r>
    </w:p>
    <w:p w14:paraId="4DDB0C68" w14:textId="77777777" w:rsidR="000D4C6A" w:rsidRPr="000D4C6A" w:rsidRDefault="000D4C6A" w:rsidP="000D4C6A">
      <w:pPr>
        <w:spacing w:after="0"/>
        <w:jc w:val="both"/>
        <w:rPr>
          <w:rFonts w:ascii="Arial" w:hAnsi="Arial" w:cs="Arial"/>
        </w:rPr>
      </w:pPr>
    </w:p>
    <w:p w14:paraId="6BE7E5A7" w14:textId="626314ED" w:rsidR="004A4213" w:rsidRDefault="004A4213" w:rsidP="004A4213">
      <w:pPr>
        <w:tabs>
          <w:tab w:val="left" w:pos="720"/>
          <w:tab w:val="left" w:pos="5430"/>
        </w:tabs>
        <w:spacing w:after="100"/>
        <w:rPr>
          <w:rFonts w:ascii="Arial" w:hAnsi="Arial" w:cs="Arial"/>
          <w:b/>
          <w:bCs/>
        </w:rPr>
      </w:pPr>
      <w:r w:rsidRPr="00F6388F">
        <w:rPr>
          <w:rFonts w:ascii="Arial" w:hAnsi="Arial" w:cs="Arial"/>
          <w:b/>
          <w:bCs/>
          <w:color w:val="1D33A3"/>
        </w:rPr>
        <w:t>■</w:t>
      </w:r>
      <w:r w:rsidRPr="00F6388F">
        <w:rPr>
          <w:rFonts w:ascii="Calibri Light" w:hAnsi="Calibri Light" w:cs="Calibri Light"/>
          <w:b/>
          <w:bCs/>
          <w:color w:val="1D33A3"/>
        </w:rPr>
        <w:t xml:space="preserve"> </w:t>
      </w:r>
      <w:r w:rsidRPr="00F6388F">
        <w:rPr>
          <w:rFonts w:ascii="Arial" w:hAnsi="Arial" w:cs="Arial"/>
          <w:b/>
          <w:bCs/>
          <w:color w:val="1D33A3"/>
        </w:rPr>
        <w:t>■</w:t>
      </w:r>
      <w:r w:rsidRPr="00F6388F">
        <w:rPr>
          <w:rFonts w:ascii="Calibri Light" w:hAnsi="Calibri Light" w:cs="Calibri Light"/>
          <w:b/>
          <w:bCs/>
          <w:color w:val="CCCC00"/>
          <w:sz w:val="28"/>
          <w:szCs w:val="28"/>
        </w:rPr>
        <w:tab/>
      </w:r>
      <w:r>
        <w:rPr>
          <w:rFonts w:ascii="Arial" w:hAnsi="Arial" w:cs="Arial"/>
          <w:b/>
          <w:bCs/>
        </w:rPr>
        <w:t>Descriptif</w:t>
      </w:r>
      <w:r w:rsidR="00CD4D29">
        <w:rPr>
          <w:rFonts w:ascii="Arial" w:hAnsi="Arial" w:cs="Arial"/>
          <w:b/>
          <w:bCs/>
        </w:rPr>
        <w:t xml:space="preserve"> détaillée de l’innovation </w:t>
      </w:r>
      <w:r w:rsidR="003679FE">
        <w:rPr>
          <w:rFonts w:ascii="Arial" w:hAnsi="Arial" w:cs="Arial"/>
          <w:b/>
          <w:bCs/>
        </w:rPr>
        <w:t>(</w:t>
      </w:r>
      <w:r w:rsidR="00ED360E">
        <w:rPr>
          <w:rFonts w:ascii="Arial" w:hAnsi="Arial" w:cs="Arial"/>
          <w:b/>
          <w:bCs/>
        </w:rPr>
        <w:t>2</w:t>
      </w:r>
      <w:r w:rsidR="003679FE">
        <w:rPr>
          <w:rFonts w:ascii="Arial" w:hAnsi="Arial" w:cs="Arial"/>
          <w:b/>
          <w:bCs/>
        </w:rPr>
        <w:t xml:space="preserve"> pages maximum)</w:t>
      </w:r>
    </w:p>
    <w:p w14:paraId="26C0A8F4" w14:textId="39FE76AF" w:rsidR="00966711" w:rsidRPr="00966711" w:rsidRDefault="00966711" w:rsidP="00966711">
      <w:pPr>
        <w:spacing w:after="100"/>
        <w:rPr>
          <w:rFonts w:ascii="Arial" w:hAnsi="Arial" w:cs="Arial"/>
          <w:i/>
          <w:iCs/>
          <w:color w:val="000000" w:themeColor="text1"/>
          <w:sz w:val="20"/>
          <w:szCs w:val="20"/>
        </w:rPr>
      </w:pPr>
      <w:r w:rsidRPr="002E20A3">
        <w:rPr>
          <w:rFonts w:ascii="Arial" w:hAnsi="Arial" w:cs="Arial"/>
          <w:i/>
          <w:iCs/>
          <w:color w:val="000000" w:themeColor="text1"/>
          <w:sz w:val="20"/>
          <w:szCs w:val="20"/>
        </w:rPr>
        <w:t>Dé</w:t>
      </w:r>
      <w:r>
        <w:rPr>
          <w:rFonts w:ascii="Arial" w:hAnsi="Arial" w:cs="Arial"/>
          <w:i/>
          <w:iCs/>
          <w:color w:val="000000" w:themeColor="text1"/>
          <w:sz w:val="20"/>
          <w:szCs w:val="20"/>
        </w:rPr>
        <w:t>crire</w:t>
      </w:r>
      <w:r w:rsidRPr="002E20A3">
        <w:rPr>
          <w:rFonts w:ascii="Arial" w:hAnsi="Arial" w:cs="Arial"/>
          <w:i/>
          <w:iCs/>
          <w:color w:val="000000" w:themeColor="text1"/>
          <w:sz w:val="20"/>
          <w:szCs w:val="20"/>
        </w:rPr>
        <w:t xml:space="preserve"> de manière synthétique le projet (</w:t>
      </w:r>
      <w:r>
        <w:rPr>
          <w:rFonts w:ascii="Arial" w:hAnsi="Arial" w:cs="Arial"/>
          <w:i/>
          <w:iCs/>
          <w:color w:val="000000" w:themeColor="text1"/>
          <w:sz w:val="20"/>
          <w:szCs w:val="20"/>
        </w:rPr>
        <w:t>c</w:t>
      </w:r>
      <w:r w:rsidRPr="002E20A3">
        <w:rPr>
          <w:rFonts w:ascii="Arial" w:hAnsi="Arial" w:cs="Arial"/>
          <w:i/>
          <w:iCs/>
          <w:color w:val="000000" w:themeColor="text1"/>
          <w:sz w:val="20"/>
          <w:szCs w:val="20"/>
        </w:rPr>
        <w:t>ontexte, problématique, objectifs, mét</w:t>
      </w:r>
      <w:r>
        <w:rPr>
          <w:rFonts w:ascii="Arial" w:hAnsi="Arial" w:cs="Arial"/>
          <w:i/>
          <w:iCs/>
          <w:color w:val="000000" w:themeColor="text1"/>
          <w:sz w:val="20"/>
          <w:szCs w:val="20"/>
        </w:rPr>
        <w:t>hodo</w:t>
      </w:r>
      <w:r w:rsidRPr="002E20A3">
        <w:rPr>
          <w:rFonts w:ascii="Arial" w:hAnsi="Arial" w:cs="Arial"/>
          <w:i/>
          <w:iCs/>
          <w:color w:val="000000" w:themeColor="text1"/>
          <w:sz w:val="20"/>
          <w:szCs w:val="20"/>
        </w:rPr>
        <w:t>logie, résultats attendus</w:t>
      </w:r>
      <w:r w:rsidR="00E74F35">
        <w:rPr>
          <w:rFonts w:ascii="Arial" w:hAnsi="Arial" w:cs="Arial"/>
          <w:i/>
          <w:iCs/>
          <w:color w:val="000000" w:themeColor="text1"/>
          <w:sz w:val="20"/>
          <w:szCs w:val="20"/>
        </w:rPr>
        <w:t xml:space="preserve"> et obtenus</w:t>
      </w:r>
      <w:r w:rsidRPr="002E20A3">
        <w:rPr>
          <w:rFonts w:ascii="Arial" w:hAnsi="Arial" w:cs="Arial"/>
          <w:i/>
          <w:iCs/>
          <w:color w:val="000000" w:themeColor="text1"/>
          <w:sz w:val="20"/>
          <w:szCs w:val="20"/>
        </w:rPr>
        <w:t>, calendrier, équipe</w:t>
      </w:r>
      <w:r>
        <w:rPr>
          <w:rFonts w:ascii="Arial" w:hAnsi="Arial" w:cs="Arial"/>
          <w:i/>
          <w:iCs/>
          <w:color w:val="000000" w:themeColor="text1"/>
          <w:sz w:val="20"/>
          <w:szCs w:val="20"/>
        </w:rPr>
        <w:t>, …</w:t>
      </w:r>
      <w:r w:rsidRPr="002E20A3">
        <w:rPr>
          <w:rFonts w:ascii="Arial" w:hAnsi="Arial" w:cs="Arial"/>
          <w:i/>
          <w:iCs/>
          <w:color w:val="000000" w:themeColor="text1"/>
          <w:sz w:val="20"/>
          <w:szCs w:val="20"/>
        </w:rPr>
        <w:t>)</w:t>
      </w:r>
      <w:r>
        <w:rPr>
          <w:rFonts w:ascii="Arial" w:hAnsi="Arial" w:cs="Arial"/>
          <w:i/>
          <w:iCs/>
          <w:color w:val="000000" w:themeColor="text1"/>
          <w:sz w:val="20"/>
          <w:szCs w:val="20"/>
        </w:rPr>
        <w:t>.</w:t>
      </w:r>
    </w:p>
    <w:p w14:paraId="0FF1B6C4" w14:textId="46FD27FD" w:rsidR="004A4213" w:rsidRPr="003679FE" w:rsidRDefault="004A4213" w:rsidP="004A421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78F3E3E2" w14:textId="3F7A402D" w:rsidR="004A4213" w:rsidRPr="003679FE" w:rsidRDefault="004A4213" w:rsidP="004A421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4FFCC78D" w14:textId="2F8057D2" w:rsidR="004A4213" w:rsidRPr="003679FE" w:rsidRDefault="004A4213" w:rsidP="004A421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69B5E6D5" w14:textId="02656787" w:rsidR="004A4213" w:rsidRPr="003679FE" w:rsidRDefault="004A4213" w:rsidP="004A421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074159F9" w14:textId="71255436" w:rsidR="004A4213" w:rsidRPr="003679FE" w:rsidRDefault="004A4213" w:rsidP="004A421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401C99A3" w14:textId="243EE0DA" w:rsidR="004A4213" w:rsidRPr="003679FE" w:rsidRDefault="004A4213" w:rsidP="004A421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1B44CE7C" w14:textId="39B222DF" w:rsidR="004A4213" w:rsidRPr="003679FE" w:rsidRDefault="004A4213" w:rsidP="004A421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01F084DB" w14:textId="03256FBF" w:rsidR="004A4213" w:rsidRPr="003679FE" w:rsidRDefault="004A4213" w:rsidP="004A421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4E3CAFFB" w14:textId="09380680" w:rsidR="004A4213" w:rsidRPr="003679FE" w:rsidRDefault="004A4213" w:rsidP="004A421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455E11ED" w14:textId="44E27821" w:rsidR="004A4213" w:rsidRPr="003679FE" w:rsidRDefault="004A4213" w:rsidP="004A421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3F276B52" w14:textId="664D00C1" w:rsidR="004A4213" w:rsidRPr="003679FE" w:rsidRDefault="004A4213" w:rsidP="004A421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3322CF65" w14:textId="597B2304" w:rsidR="004A4213" w:rsidRPr="003679FE" w:rsidRDefault="004A4213" w:rsidP="004A421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63FB3BAC" w14:textId="382D32EA" w:rsidR="004A4213" w:rsidRPr="003679FE" w:rsidRDefault="004A4213" w:rsidP="004A421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39071765" w14:textId="6019561B" w:rsidR="004A4213" w:rsidRPr="003679FE" w:rsidRDefault="004A4213" w:rsidP="004A421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47093089" w14:textId="4697D2BB" w:rsidR="004A4213" w:rsidRPr="003679FE" w:rsidRDefault="004A4213" w:rsidP="004A421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497C3D67" w14:textId="3E4C80B8" w:rsidR="004A4213" w:rsidRPr="003679FE" w:rsidRDefault="004A4213" w:rsidP="004A421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17F2E6B1" w14:textId="5C88D197" w:rsidR="004A4213" w:rsidRPr="003679FE" w:rsidRDefault="004A4213" w:rsidP="004A421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07DD7E07" w14:textId="573882CC" w:rsidR="004A4213" w:rsidRPr="003679FE" w:rsidRDefault="004A4213" w:rsidP="004A421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2DFEA50D" w14:textId="1D0EAE81" w:rsidR="004A4213" w:rsidRPr="003679FE" w:rsidRDefault="004A4213" w:rsidP="004A421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574948FA" w14:textId="31818EEA" w:rsidR="004A4213" w:rsidRPr="003679FE" w:rsidRDefault="004A4213" w:rsidP="004A421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525476A8" w14:textId="0D58E818" w:rsidR="004A4213" w:rsidRPr="003679FE" w:rsidRDefault="004A4213" w:rsidP="004A421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26CCAB20" w14:textId="14CDAC44" w:rsidR="004A4213" w:rsidRPr="003679FE" w:rsidRDefault="004A4213" w:rsidP="004A421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315664AD" w14:textId="5A610E9F" w:rsidR="004A4213" w:rsidRPr="003679FE" w:rsidRDefault="004A4213" w:rsidP="004A421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587AD86E" w14:textId="7BCDD8A9" w:rsidR="004A4213" w:rsidRPr="003679FE" w:rsidRDefault="004A4213" w:rsidP="004A421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22FDD065" w14:textId="7E30760C" w:rsidR="004A4213" w:rsidRPr="003679FE" w:rsidRDefault="004A4213" w:rsidP="004A421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242DB5E1" w14:textId="08A7349C" w:rsidR="004A4213" w:rsidRPr="003679FE" w:rsidRDefault="004A4213" w:rsidP="004A421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1199FD2C" w14:textId="5B9232CF" w:rsidR="004A4213" w:rsidRPr="003679FE" w:rsidRDefault="004A4213" w:rsidP="004A421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12B42763" w14:textId="2457C1EE" w:rsidR="004A4213" w:rsidRPr="003679FE" w:rsidRDefault="004A4213" w:rsidP="004A421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55B78D71" w14:textId="7DBA1AEA" w:rsidR="004A4213" w:rsidRPr="003679FE" w:rsidRDefault="004A4213" w:rsidP="004A421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67A76E4E" w14:textId="1D3F8460" w:rsidR="004A4213" w:rsidRPr="003679FE" w:rsidRDefault="004A4213" w:rsidP="004A421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28C608C7" w14:textId="504B9315" w:rsidR="004A4213" w:rsidRPr="003679FE" w:rsidRDefault="004A4213" w:rsidP="004A421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7E566FD5" w14:textId="550D2B19" w:rsidR="004A4213" w:rsidRPr="003679FE" w:rsidRDefault="004A4213" w:rsidP="004A421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753B4D7F" w14:textId="7F190528" w:rsidR="004A4213" w:rsidRDefault="004A4213" w:rsidP="004A421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006C08D2" w14:textId="77777777" w:rsidR="00ED360E" w:rsidRDefault="00ED360E" w:rsidP="004A421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18F5C4FF" w14:textId="77777777" w:rsidR="00ED360E" w:rsidRDefault="00ED360E" w:rsidP="004A421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556F483F" w14:textId="77777777" w:rsidR="00ED360E" w:rsidRDefault="00ED360E" w:rsidP="004A421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349748D3" w14:textId="77777777" w:rsidR="00ED360E" w:rsidRDefault="00ED360E" w:rsidP="004A421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42D0E3F1" w14:textId="77777777" w:rsidR="00ED360E" w:rsidRDefault="00ED360E" w:rsidP="004A421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4CB85206" w14:textId="77777777" w:rsidR="00ED360E" w:rsidRDefault="00ED360E" w:rsidP="004A421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79220FBC" w14:textId="77777777" w:rsidR="00ED360E" w:rsidRDefault="00ED360E" w:rsidP="004A421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06B2EBBB" w14:textId="77777777" w:rsidR="00ED360E" w:rsidRDefault="00ED360E" w:rsidP="004A421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3542CFB4" w14:textId="77777777" w:rsidR="00ED360E" w:rsidRDefault="00ED360E" w:rsidP="004A421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74F65052" w14:textId="77777777" w:rsidR="00ED360E" w:rsidRDefault="00ED360E" w:rsidP="004A421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124E5B5E" w14:textId="77777777" w:rsidR="00ED360E" w:rsidRDefault="00ED360E" w:rsidP="004A421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0AD1EAA8" w14:textId="77777777" w:rsidR="00ED360E" w:rsidRDefault="00ED360E" w:rsidP="004A421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23E0DBFB" w14:textId="77777777" w:rsidR="00ED360E" w:rsidRDefault="00ED360E" w:rsidP="004A421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09652718" w14:textId="77777777" w:rsidR="00ED360E" w:rsidRDefault="00ED360E" w:rsidP="004A421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002B859C" w14:textId="77777777" w:rsidR="00ED360E" w:rsidRPr="000D4C6A" w:rsidRDefault="00ED360E" w:rsidP="004A421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7DE7D1D4" w14:textId="4169AD6C" w:rsidR="004A4213" w:rsidRPr="000D4C6A" w:rsidRDefault="004A4213" w:rsidP="004A421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0E2EE85F" w14:textId="389539B6" w:rsidR="004A4213" w:rsidRPr="000D4C6A" w:rsidRDefault="004A4213" w:rsidP="004A421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4FD3D39B" w14:textId="0C69CF02" w:rsidR="004A4213" w:rsidRPr="000D4C6A" w:rsidRDefault="004A4213" w:rsidP="004A421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52373034" w14:textId="2A4128BD" w:rsidR="004A4213" w:rsidRPr="000D4C6A" w:rsidRDefault="004A4213" w:rsidP="004A421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66F42358" w14:textId="77777777" w:rsidR="00ED360E" w:rsidRDefault="00ED360E" w:rsidP="004A421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7AA76C78" w14:textId="77777777" w:rsidR="00CC6455" w:rsidRDefault="00CC6455" w:rsidP="004A421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46460AED" w14:textId="79EA7785" w:rsidR="000D4C6A" w:rsidRDefault="004A4213" w:rsidP="00966711">
      <w:pPr>
        <w:spacing w:after="0" w:line="0" w:lineRule="atLeast"/>
        <w:contextualSpacing/>
        <w:rPr>
          <w:rFonts w:ascii="Arial" w:hAnsi="Arial" w:cs="Arial"/>
        </w:rPr>
      </w:pPr>
      <w:r>
        <w:rPr>
          <w:rFonts w:ascii="Arial" w:hAnsi="Arial" w:cs="Arial"/>
          <w:i/>
          <w:sz w:val="20"/>
          <w:szCs w:val="20"/>
        </w:rPr>
        <w:br w:type="page"/>
      </w:r>
      <w:r w:rsidR="000D4C6A" w:rsidRPr="00F6388F">
        <w:rPr>
          <w:rFonts w:ascii="Arial" w:hAnsi="Arial" w:cs="Arial"/>
          <w:b/>
          <w:bCs/>
          <w:color w:val="1D33A3"/>
        </w:rPr>
        <w:lastRenderedPageBreak/>
        <w:t>■</w:t>
      </w:r>
      <w:r w:rsidR="000D4C6A" w:rsidRPr="00F6388F">
        <w:rPr>
          <w:rFonts w:ascii="Calibri Light" w:hAnsi="Calibri Light" w:cs="Calibri Light"/>
          <w:b/>
          <w:bCs/>
          <w:color w:val="1D33A3"/>
        </w:rPr>
        <w:t xml:space="preserve"> </w:t>
      </w:r>
      <w:r w:rsidR="000D4C6A" w:rsidRPr="00F6388F">
        <w:rPr>
          <w:rFonts w:ascii="Arial" w:hAnsi="Arial" w:cs="Arial"/>
          <w:b/>
          <w:bCs/>
          <w:color w:val="1D33A3"/>
        </w:rPr>
        <w:t>■</w:t>
      </w:r>
      <w:r w:rsidR="000D4C6A" w:rsidRPr="00F6388F">
        <w:rPr>
          <w:rFonts w:ascii="Calibri Light" w:hAnsi="Calibri Light" w:cs="Calibri Light"/>
          <w:b/>
          <w:bCs/>
          <w:color w:val="CCCC00"/>
          <w:sz w:val="28"/>
          <w:szCs w:val="28"/>
        </w:rPr>
        <w:tab/>
      </w:r>
      <w:r w:rsidR="000D4C6A">
        <w:rPr>
          <w:rFonts w:ascii="Arial" w:hAnsi="Arial" w:cs="Arial"/>
          <w:b/>
          <w:bCs/>
        </w:rPr>
        <w:t>Critère novateur d</w:t>
      </w:r>
      <w:r w:rsidR="00760FCB">
        <w:rPr>
          <w:rFonts w:ascii="Arial" w:hAnsi="Arial" w:cs="Arial"/>
          <w:b/>
          <w:bCs/>
        </w:rPr>
        <w:t>e</w:t>
      </w:r>
      <w:r w:rsidR="000D4C6A">
        <w:rPr>
          <w:rFonts w:ascii="Arial" w:hAnsi="Arial" w:cs="Arial"/>
          <w:b/>
          <w:bCs/>
        </w:rPr>
        <w:t xml:space="preserve"> l’innovation </w:t>
      </w:r>
      <w:r w:rsidR="000D4C6A" w:rsidRPr="00BE07C1">
        <w:rPr>
          <w:rFonts w:ascii="Arial" w:hAnsi="Arial" w:cs="Arial"/>
        </w:rPr>
        <w:t>(</w:t>
      </w:r>
      <w:r w:rsidR="00621F90">
        <w:rPr>
          <w:rFonts w:ascii="Arial" w:hAnsi="Arial" w:cs="Arial"/>
        </w:rPr>
        <w:t>20</w:t>
      </w:r>
      <w:r w:rsidR="00BE07C1" w:rsidRPr="00BE07C1">
        <w:rPr>
          <w:rFonts w:ascii="Arial" w:hAnsi="Arial" w:cs="Arial"/>
        </w:rPr>
        <w:t xml:space="preserve"> lignes maximum</w:t>
      </w:r>
      <w:r w:rsidR="000D4C6A" w:rsidRPr="00BE07C1">
        <w:rPr>
          <w:rFonts w:ascii="Arial" w:hAnsi="Arial" w:cs="Arial"/>
        </w:rPr>
        <w:t>)</w:t>
      </w:r>
    </w:p>
    <w:p w14:paraId="71E27118" w14:textId="6FB5C2A3" w:rsidR="00BD3140" w:rsidRPr="00BD3140" w:rsidRDefault="00966711" w:rsidP="000D4C6A">
      <w:pPr>
        <w:tabs>
          <w:tab w:val="left" w:pos="720"/>
          <w:tab w:val="left" w:pos="5430"/>
        </w:tabs>
        <w:spacing w:after="100"/>
        <w:rPr>
          <w:rFonts w:ascii="Arial" w:hAnsi="Arial" w:cs="Arial"/>
          <w:i/>
          <w:iCs/>
        </w:rPr>
      </w:pPr>
      <w:r>
        <w:rPr>
          <w:rFonts w:ascii="Arial" w:hAnsi="Arial" w:cs="Arial"/>
          <w:i/>
          <w:iCs/>
        </w:rPr>
        <w:t>Indiquer en quoi votre innovation permet d’introduire</w:t>
      </w:r>
      <w:r w:rsidR="00BD3140" w:rsidRPr="00BD3140">
        <w:rPr>
          <w:rFonts w:ascii="Arial" w:hAnsi="Arial" w:cs="Arial"/>
          <w:i/>
          <w:iCs/>
        </w:rPr>
        <w:t xml:space="preserve"> de nouvelles idées, de nouveaux concepts ou </w:t>
      </w:r>
      <w:r w:rsidR="008C59AD">
        <w:rPr>
          <w:rFonts w:ascii="Arial" w:hAnsi="Arial" w:cs="Arial"/>
          <w:i/>
          <w:iCs/>
        </w:rPr>
        <w:t xml:space="preserve">de nouvelles </w:t>
      </w:r>
      <w:r w:rsidR="00BD3140" w:rsidRPr="00BD3140">
        <w:rPr>
          <w:rFonts w:ascii="Arial" w:hAnsi="Arial" w:cs="Arial"/>
          <w:i/>
          <w:iCs/>
        </w:rPr>
        <w:t>méthodes dans un certain domaine</w:t>
      </w:r>
      <w:r w:rsidR="00BD3140">
        <w:rPr>
          <w:rFonts w:ascii="Arial" w:hAnsi="Arial" w:cs="Arial"/>
          <w:i/>
          <w:iCs/>
        </w:rPr>
        <w:t>.</w:t>
      </w:r>
    </w:p>
    <w:p w14:paraId="57F699F1" w14:textId="77777777" w:rsidR="00A27D93" w:rsidRPr="00BD3140" w:rsidRDefault="00A27D93" w:rsidP="00A27D9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2A7C8FD7" w14:textId="77777777" w:rsidR="00A27D93" w:rsidRPr="003679FE" w:rsidRDefault="00A27D93" w:rsidP="00A27D9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07A6E40E" w14:textId="77777777" w:rsidR="00A27D93" w:rsidRPr="003679FE" w:rsidRDefault="00A27D93" w:rsidP="00A27D9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2887A25D" w14:textId="77777777" w:rsidR="00A27D93" w:rsidRPr="003679FE" w:rsidRDefault="00A27D93" w:rsidP="00A27D9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766C82E1" w14:textId="1FC619D6" w:rsidR="00A27D93" w:rsidRDefault="00A27D93" w:rsidP="00A27D9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0DD9EF6D" w14:textId="7CC2E36A" w:rsidR="00BD3140" w:rsidRDefault="00BD3140" w:rsidP="00A27D9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5B9B49E6" w14:textId="077AFF24" w:rsidR="00BD3140" w:rsidRDefault="00BD3140" w:rsidP="00A27D9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149AAE5F" w14:textId="0D201F06" w:rsidR="00BD3140" w:rsidRDefault="00BD3140" w:rsidP="00A27D9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2452D89C" w14:textId="77777777" w:rsidR="00BD3140" w:rsidRDefault="00BD3140" w:rsidP="00A27D9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0CCA13D9" w14:textId="3F681185" w:rsidR="00BD3140" w:rsidRDefault="00BD3140" w:rsidP="00A27D9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1675032B" w14:textId="22075905" w:rsidR="00BD3140" w:rsidRDefault="00BD3140" w:rsidP="00A27D9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0A6595C8" w14:textId="762FC616" w:rsidR="00BD3140" w:rsidRDefault="00BD3140" w:rsidP="00A27D9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6BCCDE59" w14:textId="2D7ADEA4" w:rsidR="000D4C6A" w:rsidRDefault="000D4C6A" w:rsidP="000D4C6A">
      <w:pPr>
        <w:tabs>
          <w:tab w:val="left" w:pos="720"/>
          <w:tab w:val="left" w:pos="5430"/>
        </w:tabs>
        <w:spacing w:after="100"/>
        <w:rPr>
          <w:rFonts w:ascii="Arial" w:hAnsi="Arial" w:cs="Arial"/>
          <w:b/>
          <w:bCs/>
        </w:rPr>
      </w:pPr>
    </w:p>
    <w:p w14:paraId="3BD9315F" w14:textId="4FA64786" w:rsidR="000D4C6A" w:rsidRDefault="000D4C6A" w:rsidP="000D4C6A">
      <w:pPr>
        <w:tabs>
          <w:tab w:val="left" w:pos="720"/>
          <w:tab w:val="left" w:pos="5430"/>
        </w:tabs>
        <w:spacing w:after="100"/>
        <w:rPr>
          <w:rFonts w:ascii="Arial" w:hAnsi="Arial" w:cs="Arial"/>
        </w:rPr>
      </w:pPr>
      <w:r w:rsidRPr="00F6388F">
        <w:rPr>
          <w:rFonts w:ascii="Arial" w:hAnsi="Arial" w:cs="Arial"/>
          <w:b/>
          <w:bCs/>
          <w:color w:val="1D33A3"/>
        </w:rPr>
        <w:t>■</w:t>
      </w:r>
      <w:r w:rsidRPr="00F6388F">
        <w:rPr>
          <w:rFonts w:ascii="Calibri Light" w:hAnsi="Calibri Light" w:cs="Calibri Light"/>
          <w:b/>
          <w:bCs/>
          <w:color w:val="1D33A3"/>
        </w:rPr>
        <w:t xml:space="preserve"> </w:t>
      </w:r>
      <w:r w:rsidRPr="00F6388F">
        <w:rPr>
          <w:rFonts w:ascii="Arial" w:hAnsi="Arial" w:cs="Arial"/>
          <w:b/>
          <w:bCs/>
          <w:color w:val="1D33A3"/>
        </w:rPr>
        <w:t>■</w:t>
      </w:r>
      <w:r w:rsidRPr="00F6388F">
        <w:rPr>
          <w:rFonts w:ascii="Calibri Light" w:hAnsi="Calibri Light" w:cs="Calibri Light"/>
          <w:b/>
          <w:bCs/>
          <w:color w:val="CCCC00"/>
          <w:sz w:val="28"/>
          <w:szCs w:val="28"/>
        </w:rPr>
        <w:tab/>
      </w:r>
      <w:r w:rsidR="00E74F35">
        <w:rPr>
          <w:rFonts w:ascii="Arial" w:hAnsi="Arial" w:cs="Arial"/>
          <w:b/>
          <w:bCs/>
        </w:rPr>
        <w:t>Impact du</w:t>
      </w:r>
      <w:r w:rsidR="0015551D">
        <w:rPr>
          <w:rFonts w:ascii="Arial" w:hAnsi="Arial" w:cs="Arial"/>
          <w:b/>
          <w:bCs/>
        </w:rPr>
        <w:t xml:space="preserve"> projet</w:t>
      </w:r>
      <w:r>
        <w:rPr>
          <w:rFonts w:ascii="Arial" w:hAnsi="Arial" w:cs="Arial"/>
          <w:b/>
          <w:bCs/>
        </w:rPr>
        <w:t xml:space="preserve"> </w:t>
      </w:r>
      <w:r w:rsidR="00BE07C1" w:rsidRPr="00BE07C1">
        <w:rPr>
          <w:rFonts w:ascii="Arial" w:hAnsi="Arial" w:cs="Arial"/>
        </w:rPr>
        <w:t>(</w:t>
      </w:r>
      <w:r w:rsidR="00621F90">
        <w:rPr>
          <w:rFonts w:ascii="Arial" w:hAnsi="Arial" w:cs="Arial"/>
        </w:rPr>
        <w:t>20</w:t>
      </w:r>
      <w:r w:rsidR="00BE07C1" w:rsidRPr="00BE07C1">
        <w:rPr>
          <w:rFonts w:ascii="Arial" w:hAnsi="Arial" w:cs="Arial"/>
        </w:rPr>
        <w:t xml:space="preserve"> lignes maximum)</w:t>
      </w:r>
    </w:p>
    <w:p w14:paraId="3F708C89" w14:textId="650A1A49" w:rsidR="00BD3140" w:rsidRPr="00BD3140" w:rsidRDefault="008C59AD" w:rsidP="3807589B">
      <w:pPr>
        <w:tabs>
          <w:tab w:val="left" w:pos="720"/>
          <w:tab w:val="left" w:pos="5430"/>
        </w:tabs>
        <w:spacing w:after="100"/>
        <w:rPr>
          <w:rFonts w:ascii="Arial" w:hAnsi="Arial" w:cs="Arial"/>
          <w:i/>
          <w:iCs/>
        </w:rPr>
      </w:pPr>
      <w:r>
        <w:rPr>
          <w:rFonts w:ascii="Arial" w:hAnsi="Arial" w:cs="Arial"/>
          <w:i/>
          <w:iCs/>
        </w:rPr>
        <w:t xml:space="preserve">Indiquer en quoi votre projet </w:t>
      </w:r>
      <w:r w:rsidR="00EB2827">
        <w:rPr>
          <w:rFonts w:ascii="Arial" w:hAnsi="Arial" w:cs="Arial"/>
          <w:i/>
          <w:iCs/>
        </w:rPr>
        <w:t xml:space="preserve">a un impact positif (emploi, environnement, </w:t>
      </w:r>
      <w:r w:rsidR="00C061A7">
        <w:rPr>
          <w:rFonts w:ascii="Arial" w:hAnsi="Arial" w:cs="Arial"/>
          <w:i/>
          <w:iCs/>
        </w:rPr>
        <w:t>économique, soc</w:t>
      </w:r>
      <w:r w:rsidR="00387C03">
        <w:rPr>
          <w:rFonts w:ascii="Arial" w:hAnsi="Arial" w:cs="Arial"/>
          <w:i/>
          <w:iCs/>
        </w:rPr>
        <w:t>i</w:t>
      </w:r>
      <w:r w:rsidR="00C061A7">
        <w:rPr>
          <w:rFonts w:ascii="Arial" w:hAnsi="Arial" w:cs="Arial"/>
          <w:i/>
          <w:iCs/>
        </w:rPr>
        <w:t xml:space="preserve">étal, collaboration et lien avec le tissu </w:t>
      </w:r>
      <w:r w:rsidR="00BE1071">
        <w:rPr>
          <w:rFonts w:ascii="Arial" w:hAnsi="Arial" w:cs="Arial"/>
          <w:i/>
          <w:iCs/>
        </w:rPr>
        <w:t>local…).</w:t>
      </w:r>
    </w:p>
    <w:p w14:paraId="71883F62" w14:textId="77777777" w:rsidR="00A27D93" w:rsidRPr="00BD3140" w:rsidRDefault="00A27D93" w:rsidP="00A27D9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0D22462C" w14:textId="1B7EFB4F" w:rsidR="00A27D93" w:rsidRDefault="00A27D93" w:rsidP="00A27D9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717BB979" w14:textId="77777777" w:rsidR="00BD3140" w:rsidRPr="003679FE" w:rsidRDefault="00BD3140" w:rsidP="00A27D9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76EAC11A" w14:textId="3912B303" w:rsidR="00A27D93" w:rsidRDefault="00A27D93" w:rsidP="00A27D9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1D6A495E" w14:textId="118D555F" w:rsidR="00BD3140" w:rsidRDefault="00BD3140" w:rsidP="00A27D9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7610D628" w14:textId="7EF4A2A8" w:rsidR="00BD3140" w:rsidRDefault="00BD3140" w:rsidP="00A27D9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0A10F70D" w14:textId="47E2767A" w:rsidR="00BD3140" w:rsidRDefault="00BD3140" w:rsidP="00A27D9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55E80E78" w14:textId="194CB1B0" w:rsidR="00BD3140" w:rsidRDefault="00BD3140" w:rsidP="00A27D9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2E497EB0" w14:textId="548DDFEE" w:rsidR="00BD3140" w:rsidRDefault="00BD3140" w:rsidP="00A27D9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61D49DED" w14:textId="77777777" w:rsidR="00BD3140" w:rsidRDefault="00BD3140" w:rsidP="00A27D9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55EC537C" w14:textId="664B9FB3" w:rsidR="00BD3140" w:rsidRDefault="00BD3140" w:rsidP="00A27D9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48787C1E" w14:textId="5F0A3203" w:rsidR="00BE07C1" w:rsidRDefault="00BE07C1" w:rsidP="000D4C6A">
      <w:pPr>
        <w:tabs>
          <w:tab w:val="left" w:pos="720"/>
          <w:tab w:val="left" w:pos="5430"/>
        </w:tabs>
        <w:spacing w:after="100"/>
        <w:rPr>
          <w:rFonts w:ascii="Arial" w:hAnsi="Arial" w:cs="Arial"/>
          <w:b/>
          <w:bCs/>
        </w:rPr>
      </w:pPr>
    </w:p>
    <w:p w14:paraId="10AE4540" w14:textId="77777777" w:rsidR="008C59AD" w:rsidRDefault="008C59AD" w:rsidP="000D4C6A">
      <w:pPr>
        <w:tabs>
          <w:tab w:val="left" w:pos="720"/>
          <w:tab w:val="left" w:pos="5430"/>
        </w:tabs>
        <w:spacing w:after="100"/>
        <w:rPr>
          <w:rFonts w:ascii="Arial" w:hAnsi="Arial" w:cs="Arial"/>
          <w:b/>
          <w:bCs/>
        </w:rPr>
      </w:pPr>
    </w:p>
    <w:p w14:paraId="252D90DB" w14:textId="77777777" w:rsidR="00CC6455" w:rsidRDefault="00CC6455" w:rsidP="000D4C6A">
      <w:pPr>
        <w:tabs>
          <w:tab w:val="left" w:pos="720"/>
          <w:tab w:val="left" w:pos="5430"/>
        </w:tabs>
        <w:spacing w:after="100"/>
        <w:rPr>
          <w:rFonts w:ascii="Arial" w:hAnsi="Arial" w:cs="Arial"/>
          <w:b/>
          <w:bCs/>
        </w:rPr>
      </w:pPr>
    </w:p>
    <w:p w14:paraId="13DA0329" w14:textId="4AD440B4" w:rsidR="00BE07C1" w:rsidRDefault="00BE07C1" w:rsidP="00BE07C1">
      <w:pPr>
        <w:tabs>
          <w:tab w:val="left" w:pos="720"/>
          <w:tab w:val="left" w:pos="5430"/>
        </w:tabs>
        <w:spacing w:after="100"/>
        <w:rPr>
          <w:rFonts w:ascii="Arial" w:hAnsi="Arial" w:cs="Arial"/>
        </w:rPr>
      </w:pPr>
      <w:r w:rsidRPr="00F6388F">
        <w:rPr>
          <w:rFonts w:ascii="Arial" w:hAnsi="Arial" w:cs="Arial"/>
          <w:b/>
          <w:bCs/>
          <w:color w:val="1D33A3"/>
        </w:rPr>
        <w:t>■</w:t>
      </w:r>
      <w:r w:rsidRPr="00F6388F">
        <w:rPr>
          <w:rFonts w:ascii="Calibri Light" w:hAnsi="Calibri Light" w:cs="Calibri Light"/>
          <w:b/>
          <w:bCs/>
          <w:color w:val="1D33A3"/>
        </w:rPr>
        <w:t xml:space="preserve"> </w:t>
      </w:r>
      <w:r w:rsidRPr="00F6388F">
        <w:rPr>
          <w:rFonts w:ascii="Arial" w:hAnsi="Arial" w:cs="Arial"/>
          <w:b/>
          <w:bCs/>
          <w:color w:val="1D33A3"/>
        </w:rPr>
        <w:t>■</w:t>
      </w:r>
      <w:r w:rsidRPr="00F6388F">
        <w:rPr>
          <w:rFonts w:ascii="Calibri Light" w:hAnsi="Calibri Light" w:cs="Calibri Light"/>
          <w:b/>
          <w:bCs/>
          <w:color w:val="CCCC00"/>
          <w:sz w:val="28"/>
          <w:szCs w:val="28"/>
        </w:rPr>
        <w:tab/>
      </w:r>
      <w:r>
        <w:rPr>
          <w:rFonts w:ascii="Arial" w:hAnsi="Arial" w:cs="Arial"/>
          <w:b/>
          <w:bCs/>
        </w:rPr>
        <w:t xml:space="preserve">Impact de l’innovation </w:t>
      </w:r>
      <w:r w:rsidRPr="00BE07C1">
        <w:rPr>
          <w:rFonts w:ascii="Arial" w:hAnsi="Arial" w:cs="Arial"/>
        </w:rPr>
        <w:t>(</w:t>
      </w:r>
      <w:r w:rsidR="00621F90">
        <w:rPr>
          <w:rFonts w:ascii="Arial" w:hAnsi="Arial" w:cs="Arial"/>
        </w:rPr>
        <w:t>20</w:t>
      </w:r>
      <w:r w:rsidRPr="00BE07C1">
        <w:rPr>
          <w:rFonts w:ascii="Arial" w:hAnsi="Arial" w:cs="Arial"/>
        </w:rPr>
        <w:t xml:space="preserve"> lignes maximum)</w:t>
      </w:r>
    </w:p>
    <w:p w14:paraId="62C71716" w14:textId="388E450B" w:rsidR="00BD3140" w:rsidRPr="00EE5411" w:rsidRDefault="008C59AD" w:rsidP="3807589B">
      <w:pPr>
        <w:tabs>
          <w:tab w:val="left" w:pos="720"/>
          <w:tab w:val="left" w:pos="5430"/>
        </w:tabs>
        <w:spacing w:after="100"/>
        <w:rPr>
          <w:rFonts w:ascii="Arial" w:hAnsi="Arial" w:cs="Arial"/>
          <w:i/>
          <w:iCs/>
        </w:rPr>
      </w:pPr>
      <w:r>
        <w:rPr>
          <w:rFonts w:ascii="Arial" w:hAnsi="Arial" w:cs="Arial"/>
          <w:i/>
          <w:iCs/>
        </w:rPr>
        <w:t xml:space="preserve">Indiquer en quoi votre projet </w:t>
      </w:r>
      <w:r w:rsidR="00963211">
        <w:rPr>
          <w:rFonts w:ascii="Arial" w:hAnsi="Arial" w:cs="Arial"/>
          <w:i/>
          <w:iCs/>
        </w:rPr>
        <w:t xml:space="preserve">a </w:t>
      </w:r>
      <w:r>
        <w:rPr>
          <w:rFonts w:ascii="Arial" w:hAnsi="Arial" w:cs="Arial"/>
          <w:i/>
          <w:iCs/>
        </w:rPr>
        <w:t xml:space="preserve">des </w:t>
      </w:r>
      <w:r w:rsidR="1E570384" w:rsidRPr="3807589B">
        <w:rPr>
          <w:rFonts w:ascii="Arial" w:hAnsi="Arial" w:cs="Arial"/>
          <w:i/>
          <w:iCs/>
        </w:rPr>
        <w:t xml:space="preserve">incidences directes et indirectes. </w:t>
      </w:r>
      <w:r w:rsidR="000057A2">
        <w:rPr>
          <w:rFonts w:ascii="Arial" w:hAnsi="Arial" w:cs="Arial"/>
          <w:i/>
          <w:iCs/>
        </w:rPr>
        <w:t>(</w:t>
      </w:r>
      <w:r>
        <w:rPr>
          <w:rFonts w:ascii="Arial" w:hAnsi="Arial" w:cs="Arial"/>
          <w:i/>
          <w:iCs/>
        </w:rPr>
        <w:t xml:space="preserve">Vous pouvez par exemple </w:t>
      </w:r>
      <w:r w:rsidR="1E570384" w:rsidRPr="3807589B">
        <w:rPr>
          <w:rFonts w:ascii="Arial" w:hAnsi="Arial" w:cs="Arial"/>
          <w:i/>
          <w:iCs/>
        </w:rPr>
        <w:t xml:space="preserve">préciser le nombre total de brevets </w:t>
      </w:r>
      <w:r w:rsidR="411CDF65" w:rsidRPr="3807589B">
        <w:rPr>
          <w:rFonts w:ascii="Arial" w:hAnsi="Arial" w:cs="Arial"/>
          <w:i/>
          <w:iCs/>
        </w:rPr>
        <w:t>/ logiciels déposés / licence</w:t>
      </w:r>
      <w:r w:rsidR="002931F8">
        <w:rPr>
          <w:rFonts w:ascii="Arial" w:hAnsi="Arial" w:cs="Arial"/>
          <w:i/>
          <w:iCs/>
        </w:rPr>
        <w:t xml:space="preserve">, </w:t>
      </w:r>
      <w:r w:rsidR="000057A2">
        <w:rPr>
          <w:rFonts w:ascii="Arial" w:hAnsi="Arial" w:cs="Arial"/>
          <w:i/>
          <w:iCs/>
        </w:rPr>
        <w:t xml:space="preserve">les éventuelles exploitations industrielles en cours ou à venir, </w:t>
      </w:r>
      <w:r w:rsidR="002931F8">
        <w:rPr>
          <w:rFonts w:ascii="Arial" w:hAnsi="Arial" w:cs="Arial"/>
          <w:i/>
          <w:iCs/>
        </w:rPr>
        <w:t>les publications scientifiques majeures, colloques et conférences de renom où le projet a été exposé…)</w:t>
      </w:r>
      <w:r w:rsidR="7B9BDE5C" w:rsidRPr="3807589B">
        <w:rPr>
          <w:rFonts w:ascii="Arial" w:hAnsi="Arial" w:cs="Arial"/>
          <w:i/>
          <w:iCs/>
        </w:rPr>
        <w:t>.</w:t>
      </w:r>
    </w:p>
    <w:p w14:paraId="3E50FF96" w14:textId="77777777" w:rsidR="00A27D93" w:rsidRPr="003679FE" w:rsidRDefault="00A27D93" w:rsidP="00A27D9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446A01AC" w14:textId="3DE86C62" w:rsidR="00A27D93" w:rsidRDefault="00A27D93" w:rsidP="00A27D9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1892CA2A" w14:textId="53361B95" w:rsidR="00EE5411" w:rsidRDefault="00EE5411" w:rsidP="00A27D9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5DCCF732" w14:textId="1B3431BA" w:rsidR="00EE5411" w:rsidRDefault="00EE5411" w:rsidP="00A27D9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3C646A03" w14:textId="7343CCD4" w:rsidR="00EE5411" w:rsidRDefault="00EE5411" w:rsidP="00A27D9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0B15D5C2" w14:textId="5FB626F3" w:rsidR="00EE5411" w:rsidRDefault="00EE5411" w:rsidP="00A27D9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6A01304F" w14:textId="4AA74674" w:rsidR="00EE5411" w:rsidRDefault="00EE5411" w:rsidP="00A27D9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0E469E5E" w14:textId="463647E7" w:rsidR="00EE5411" w:rsidRDefault="00EE5411" w:rsidP="00A27D9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2B7134E6" w14:textId="31071613" w:rsidR="00EE5411" w:rsidRDefault="00EE5411" w:rsidP="00A27D9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77E6AB6B" w14:textId="77777777" w:rsidR="00EE5411" w:rsidRPr="003679FE" w:rsidRDefault="00EE5411" w:rsidP="00A27D9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31CEF7B4" w14:textId="77777777" w:rsidR="00A27D93" w:rsidRPr="003679FE" w:rsidRDefault="00A27D93" w:rsidP="00A27D9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6C019485" w14:textId="77777777" w:rsidR="00A27D93" w:rsidRPr="003679FE" w:rsidRDefault="00A27D93" w:rsidP="00A27D9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13ABB43F" w14:textId="77777777" w:rsidR="00A27D93" w:rsidRPr="003679FE" w:rsidRDefault="00A27D93" w:rsidP="00A27D9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3D2E872A" w14:textId="77777777" w:rsidR="00A27D93" w:rsidRPr="003679FE" w:rsidRDefault="00A27D93" w:rsidP="00A27D9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3D042B87" w14:textId="77777777" w:rsidR="00A27D93" w:rsidRPr="003679FE" w:rsidRDefault="00A27D93" w:rsidP="00A27D93">
      <w:pPr>
        <w:pBdr>
          <w:top w:val="single" w:sz="4" w:space="1" w:color="auto"/>
          <w:left w:val="single" w:sz="4" w:space="4" w:color="auto"/>
          <w:bottom w:val="single" w:sz="4" w:space="1" w:color="auto"/>
          <w:right w:val="single" w:sz="4" w:space="4" w:color="auto"/>
        </w:pBdr>
        <w:rPr>
          <w:rFonts w:ascii="Arial" w:hAnsi="Arial" w:cs="Arial"/>
          <w:iCs/>
          <w:sz w:val="20"/>
          <w:szCs w:val="20"/>
        </w:rPr>
      </w:pPr>
    </w:p>
    <w:p w14:paraId="3D3C2F6E" w14:textId="4F933A20" w:rsidR="004A4213" w:rsidRDefault="004A4213">
      <w:pPr>
        <w:spacing w:after="0" w:line="240" w:lineRule="auto"/>
        <w:rPr>
          <w:ins w:id="22" w:author="Olivier Marini" w:date="2026-01-07T11:47:00Z" w16du:dateUtc="2026-01-07T10:47:00Z"/>
          <w:rFonts w:ascii="Arial" w:hAnsi="Arial" w:cs="Arial"/>
          <w:i/>
          <w:sz w:val="20"/>
          <w:szCs w:val="20"/>
        </w:rPr>
      </w:pPr>
    </w:p>
    <w:p w14:paraId="5E9135F0" w14:textId="77777777" w:rsidR="00C40BEA" w:rsidRDefault="00C40BEA" w:rsidP="00C40BEA">
      <w:pPr>
        <w:spacing w:after="0" w:line="240" w:lineRule="auto"/>
        <w:rPr>
          <w:ins w:id="23" w:author="Olivier Marini" w:date="2026-01-07T11:47:00Z" w16du:dateUtc="2026-01-07T10:47:00Z"/>
          <w:rFonts w:ascii="Arial" w:hAnsi="Arial" w:cs="Arial"/>
          <w:i/>
          <w:sz w:val="20"/>
          <w:szCs w:val="20"/>
        </w:rPr>
      </w:pPr>
    </w:p>
    <w:p w14:paraId="397AADA6" w14:textId="44B859DB" w:rsidR="00C40BEA" w:rsidRPr="00171A85" w:rsidRDefault="007736A4" w:rsidP="000057A2">
      <w:pPr>
        <w:pStyle w:val="Paragraphedeliste"/>
        <w:numPr>
          <w:ilvl w:val="0"/>
          <w:numId w:val="9"/>
        </w:numPr>
        <w:shd w:val="clear" w:color="auto" w:fill="2F5496" w:themeFill="accent1" w:themeFillShade="BF"/>
        <w:spacing w:after="0" w:line="240" w:lineRule="auto"/>
        <w:rPr>
          <w:rFonts w:ascii="Arial" w:hAnsi="Arial" w:cs="Arial"/>
        </w:rPr>
      </w:pPr>
      <w:r>
        <w:rPr>
          <w:rFonts w:ascii="Arial Narrow" w:hAnsi="Arial Narrow" w:cs="Arial"/>
          <w:b/>
          <w:bCs/>
          <w:color w:val="FFFFFF" w:themeColor="background1"/>
          <w:sz w:val="24"/>
          <w:szCs w:val="24"/>
        </w:rPr>
        <w:t>I</w:t>
      </w:r>
      <w:r w:rsidRPr="007736A4">
        <w:rPr>
          <w:rFonts w:ascii="Arial Narrow" w:hAnsi="Arial Narrow" w:cs="Arial"/>
          <w:b/>
          <w:bCs/>
          <w:color w:val="FFFFFF" w:themeColor="background1"/>
          <w:sz w:val="24"/>
          <w:szCs w:val="24"/>
        </w:rPr>
        <w:t>NFORMATIONS DIVERSES</w:t>
      </w:r>
    </w:p>
    <w:p w14:paraId="14E36FBF" w14:textId="77777777" w:rsidR="00C40BEA" w:rsidRDefault="00C40BEA" w:rsidP="00C40BEA">
      <w:pPr>
        <w:spacing w:after="0" w:line="240" w:lineRule="auto"/>
        <w:rPr>
          <w:rFonts w:ascii="Arial" w:hAnsi="Arial" w:cs="Arial"/>
          <w:i/>
          <w:sz w:val="20"/>
          <w:szCs w:val="20"/>
        </w:rPr>
      </w:pPr>
    </w:p>
    <w:p w14:paraId="2DD04A89" w14:textId="0839AF88" w:rsidR="001865ED" w:rsidRPr="00D01218" w:rsidRDefault="001865ED" w:rsidP="001865ED">
      <w:pPr>
        <w:spacing w:after="100"/>
        <w:rPr>
          <w:rFonts w:ascii="Calibri Light" w:hAnsi="Calibri Light" w:cs="Calibri Light"/>
          <w:b/>
          <w:bCs/>
        </w:rPr>
      </w:pPr>
      <w:r w:rsidRPr="00A12020">
        <w:rPr>
          <w:rFonts w:ascii="Calibri Light" w:hAnsi="Calibri Light" w:cs="Calibri Light"/>
          <w:b/>
          <w:bCs/>
        </w:rPr>
        <w:t xml:space="preserve">Comment avez-vous connu </w:t>
      </w:r>
      <w:r w:rsidR="002B6545">
        <w:rPr>
          <w:rFonts w:ascii="Calibri Light" w:hAnsi="Calibri Light" w:cs="Calibri Light"/>
          <w:b/>
          <w:bCs/>
        </w:rPr>
        <w:t xml:space="preserve">le Prix de l’innovation </w:t>
      </w:r>
      <w:r>
        <w:rPr>
          <w:rFonts w:ascii="Calibri Light" w:hAnsi="Calibri Light" w:cs="Calibri Light"/>
          <w:b/>
          <w:bCs/>
        </w:rPr>
        <w:t>?</w:t>
      </w:r>
    </w:p>
    <w:tbl>
      <w:tblPr>
        <w:tblStyle w:val="Grilledutableau"/>
        <w:tblW w:w="9433" w:type="dxa"/>
        <w:jc w:val="center"/>
        <w:tblBorders>
          <w:top w:val="none" w:sz="12" w:space="0" w:color="000000" w:themeColor="text1"/>
          <w:left w:val="none" w:sz="12" w:space="0" w:color="000000" w:themeColor="text1"/>
          <w:bottom w:val="none" w:sz="12" w:space="0" w:color="000000" w:themeColor="text1"/>
          <w:right w:val="none" w:sz="12" w:space="0" w:color="000000" w:themeColor="text1"/>
          <w:insideH w:val="none" w:sz="12" w:space="0" w:color="000000" w:themeColor="text1"/>
          <w:insideV w:val="none" w:sz="12" w:space="0" w:color="000000" w:themeColor="text1"/>
        </w:tblBorders>
        <w:tblLook w:val="04A0" w:firstRow="1" w:lastRow="0" w:firstColumn="1" w:lastColumn="0" w:noHBand="0" w:noVBand="1"/>
      </w:tblPr>
      <w:tblGrid>
        <w:gridCol w:w="4692"/>
        <w:gridCol w:w="4741"/>
      </w:tblGrid>
      <w:tr w:rsidR="001865ED" w:rsidRPr="00A12020" w14:paraId="33038F92" w14:textId="77777777" w:rsidTr="00972F79">
        <w:trPr>
          <w:trHeight w:val="300"/>
          <w:jc w:val="center"/>
        </w:trPr>
        <w:tc>
          <w:tcPr>
            <w:tcW w:w="4692" w:type="dxa"/>
            <w:vAlign w:val="center"/>
          </w:tcPr>
          <w:p w14:paraId="2AC83513" w14:textId="346BD3D5" w:rsidR="001865ED" w:rsidRPr="00A12020" w:rsidRDefault="00ED360E" w:rsidP="00972F79">
            <w:pPr>
              <w:tabs>
                <w:tab w:val="left" w:pos="720"/>
              </w:tabs>
              <w:spacing w:after="100"/>
              <w:rPr>
                <w:rFonts w:asciiTheme="majorHAnsi" w:hAnsiTheme="majorHAnsi" w:cstheme="majorBidi"/>
                <w:b/>
                <w:bCs/>
                <w:color w:val="1D33A3"/>
              </w:rPr>
            </w:pPr>
            <w:r>
              <w:rPr>
                <w:rFonts w:ascii="Arial" w:hAnsi="Arial" w:cs="Arial"/>
              </w:rPr>
              <w:fldChar w:fldCharType="begin">
                <w:ffData>
                  <w:name w:val="CaseACocher1"/>
                  <w:enabled/>
                  <w:calcOnExit w:val="0"/>
                  <w:checkBox>
                    <w:sizeAuto/>
                    <w:default w:val="0"/>
                  </w:checkBox>
                </w:ffData>
              </w:fldChar>
            </w:r>
            <w:r>
              <w:rPr>
                <w:rFonts w:ascii="Arial" w:hAnsi="Arial" w:cs="Arial"/>
              </w:rPr>
              <w:instrText xml:space="preserve"> FORMCHECKBOX </w:instrText>
            </w:r>
            <w:r>
              <w:rPr>
                <w:rFonts w:ascii="Arial" w:hAnsi="Arial" w:cs="Arial"/>
              </w:rPr>
            </w:r>
            <w:r>
              <w:rPr>
                <w:rFonts w:ascii="Arial" w:hAnsi="Arial" w:cs="Arial"/>
              </w:rPr>
              <w:fldChar w:fldCharType="separate"/>
            </w:r>
            <w:r>
              <w:rPr>
                <w:rFonts w:ascii="Arial" w:hAnsi="Arial" w:cs="Arial"/>
              </w:rPr>
              <w:fldChar w:fldCharType="end"/>
            </w:r>
            <w:r w:rsidR="001865ED" w:rsidRPr="00A12020">
              <w:rPr>
                <w:rFonts w:asciiTheme="majorHAnsi" w:hAnsiTheme="majorHAnsi" w:cstheme="majorBidi"/>
                <w:b/>
                <w:bCs/>
                <w:color w:val="2E74B5" w:themeColor="accent5" w:themeShade="BF"/>
              </w:rPr>
              <w:t xml:space="preserve">  </w:t>
            </w:r>
            <w:r w:rsidR="001865ED" w:rsidRPr="00A12020">
              <w:rPr>
                <w:rFonts w:asciiTheme="majorHAnsi" w:hAnsiTheme="majorHAnsi" w:cstheme="majorBidi"/>
              </w:rPr>
              <w:t>Bouche à oreille</w:t>
            </w:r>
          </w:p>
        </w:tc>
        <w:tc>
          <w:tcPr>
            <w:tcW w:w="4741" w:type="dxa"/>
            <w:vAlign w:val="center"/>
          </w:tcPr>
          <w:p w14:paraId="5DA8E26E" w14:textId="1125612C" w:rsidR="001865ED" w:rsidRPr="00A12020" w:rsidRDefault="00ED360E" w:rsidP="00972F79">
            <w:pPr>
              <w:tabs>
                <w:tab w:val="left" w:pos="720"/>
              </w:tabs>
              <w:spacing w:after="100"/>
              <w:rPr>
                <w:rFonts w:asciiTheme="majorHAnsi" w:hAnsiTheme="majorHAnsi" w:cstheme="majorBidi"/>
                <w:b/>
                <w:bCs/>
                <w:color w:val="1D33A3"/>
              </w:rPr>
            </w:pPr>
            <w:r>
              <w:rPr>
                <w:rFonts w:ascii="Arial" w:hAnsi="Arial" w:cs="Arial"/>
              </w:rPr>
              <w:fldChar w:fldCharType="begin">
                <w:ffData>
                  <w:name w:val=""/>
                  <w:enabled/>
                  <w:calcOnExit w:val="0"/>
                  <w:checkBox>
                    <w:sizeAuto/>
                    <w:default w:val="0"/>
                  </w:checkBox>
                </w:ffData>
              </w:fldChar>
            </w:r>
            <w:r>
              <w:rPr>
                <w:rFonts w:ascii="Arial" w:hAnsi="Arial" w:cs="Arial"/>
              </w:rPr>
              <w:instrText xml:space="preserve"> FORMCHECKBOX </w:instrText>
            </w:r>
            <w:r w:rsidR="00E50C83">
              <w:rPr>
                <w:rFonts w:ascii="Arial" w:hAnsi="Arial" w:cs="Arial"/>
              </w:rPr>
            </w:r>
            <w:r>
              <w:rPr>
                <w:rFonts w:ascii="Arial" w:hAnsi="Arial" w:cs="Arial"/>
              </w:rPr>
              <w:fldChar w:fldCharType="separate"/>
            </w:r>
            <w:r>
              <w:rPr>
                <w:rFonts w:ascii="Arial" w:hAnsi="Arial" w:cs="Arial"/>
              </w:rPr>
              <w:fldChar w:fldCharType="end"/>
            </w:r>
            <w:r w:rsidR="001865ED" w:rsidRPr="00A12020">
              <w:rPr>
                <w:rFonts w:asciiTheme="majorHAnsi" w:hAnsiTheme="majorHAnsi" w:cstheme="majorBidi"/>
                <w:b/>
                <w:bCs/>
                <w:color w:val="2E74B5" w:themeColor="accent5" w:themeShade="BF"/>
              </w:rPr>
              <w:t xml:space="preserve">  </w:t>
            </w:r>
            <w:r w:rsidR="001865ED" w:rsidRPr="00A12020">
              <w:rPr>
                <w:rFonts w:asciiTheme="majorHAnsi" w:hAnsiTheme="majorHAnsi" w:cstheme="majorBidi"/>
              </w:rPr>
              <w:t>Réseaux sociaux</w:t>
            </w:r>
          </w:p>
        </w:tc>
      </w:tr>
      <w:tr w:rsidR="001865ED" w:rsidRPr="00A12020" w14:paraId="3CF26894" w14:textId="77777777" w:rsidTr="00972F79">
        <w:trPr>
          <w:trHeight w:val="300"/>
          <w:jc w:val="center"/>
        </w:trPr>
        <w:tc>
          <w:tcPr>
            <w:tcW w:w="4692" w:type="dxa"/>
            <w:vAlign w:val="center"/>
          </w:tcPr>
          <w:p w14:paraId="2AA7A650" w14:textId="6C946A86" w:rsidR="001865ED" w:rsidRPr="00A12020" w:rsidRDefault="00ED360E" w:rsidP="00972F79">
            <w:pPr>
              <w:tabs>
                <w:tab w:val="left" w:pos="720"/>
              </w:tabs>
              <w:spacing w:after="100"/>
              <w:rPr>
                <w:rFonts w:asciiTheme="majorHAnsi" w:hAnsiTheme="majorHAnsi" w:cstheme="majorBidi"/>
              </w:rPr>
            </w:pPr>
            <w:r>
              <w:rPr>
                <w:rFonts w:ascii="Arial" w:hAnsi="Arial" w:cs="Arial"/>
              </w:rPr>
              <w:fldChar w:fldCharType="begin">
                <w:ffData>
                  <w:name w:val="CaseACocher1"/>
                  <w:enabled/>
                  <w:calcOnExit w:val="0"/>
                  <w:checkBox>
                    <w:sizeAuto/>
                    <w:default w:val="0"/>
                  </w:checkBox>
                </w:ffData>
              </w:fldChar>
            </w:r>
            <w:r>
              <w:rPr>
                <w:rFonts w:ascii="Arial" w:hAnsi="Arial" w:cs="Arial"/>
              </w:rPr>
              <w:instrText xml:space="preserve"> FORMCHECKBOX </w:instrText>
            </w:r>
            <w:r>
              <w:rPr>
                <w:rFonts w:ascii="Arial" w:hAnsi="Arial" w:cs="Arial"/>
              </w:rPr>
            </w:r>
            <w:r>
              <w:rPr>
                <w:rFonts w:ascii="Arial" w:hAnsi="Arial" w:cs="Arial"/>
              </w:rPr>
              <w:fldChar w:fldCharType="separate"/>
            </w:r>
            <w:r>
              <w:rPr>
                <w:rFonts w:ascii="Arial" w:hAnsi="Arial" w:cs="Arial"/>
              </w:rPr>
              <w:fldChar w:fldCharType="end"/>
            </w:r>
            <w:r>
              <w:rPr>
                <w:rFonts w:ascii="Arial" w:hAnsi="Arial" w:cs="Arial"/>
              </w:rPr>
              <w:t xml:space="preserve">  </w:t>
            </w:r>
            <w:r w:rsidR="001865ED" w:rsidRPr="00A12020">
              <w:rPr>
                <w:rFonts w:asciiTheme="majorHAnsi" w:hAnsiTheme="majorHAnsi" w:cstheme="majorBidi"/>
              </w:rPr>
              <w:t>Site web UM</w:t>
            </w:r>
          </w:p>
        </w:tc>
        <w:tc>
          <w:tcPr>
            <w:tcW w:w="4741" w:type="dxa"/>
            <w:vAlign w:val="center"/>
          </w:tcPr>
          <w:p w14:paraId="7CA40F78" w14:textId="008C805C" w:rsidR="001865ED" w:rsidRPr="00A12020" w:rsidRDefault="00ED360E" w:rsidP="00972F79">
            <w:pPr>
              <w:spacing w:after="100"/>
              <w:rPr>
                <w:rFonts w:asciiTheme="majorHAnsi" w:hAnsiTheme="majorHAnsi" w:cstheme="majorBidi"/>
              </w:rPr>
            </w:pPr>
            <w:r>
              <w:rPr>
                <w:rFonts w:ascii="Arial" w:hAnsi="Arial" w:cs="Arial"/>
              </w:rPr>
              <w:fldChar w:fldCharType="begin">
                <w:ffData>
                  <w:name w:val="CaseACocher1"/>
                  <w:enabled/>
                  <w:calcOnExit w:val="0"/>
                  <w:checkBox>
                    <w:sizeAuto/>
                    <w:default w:val="0"/>
                  </w:checkBox>
                </w:ffData>
              </w:fldChar>
            </w:r>
            <w:r>
              <w:rPr>
                <w:rFonts w:ascii="Arial" w:hAnsi="Arial" w:cs="Arial"/>
              </w:rPr>
              <w:instrText xml:space="preserve"> FORMCHECKBOX </w:instrText>
            </w:r>
            <w:r>
              <w:rPr>
                <w:rFonts w:ascii="Arial" w:hAnsi="Arial" w:cs="Arial"/>
              </w:rPr>
            </w:r>
            <w:r>
              <w:rPr>
                <w:rFonts w:ascii="Arial" w:hAnsi="Arial" w:cs="Arial"/>
              </w:rPr>
              <w:fldChar w:fldCharType="separate"/>
            </w:r>
            <w:r>
              <w:rPr>
                <w:rFonts w:ascii="Arial" w:hAnsi="Arial" w:cs="Arial"/>
              </w:rPr>
              <w:fldChar w:fldCharType="end"/>
            </w:r>
            <w:r>
              <w:rPr>
                <w:rFonts w:ascii="Arial" w:hAnsi="Arial" w:cs="Arial"/>
              </w:rPr>
              <w:t xml:space="preserve">  </w:t>
            </w:r>
            <w:r w:rsidR="001865ED" w:rsidRPr="00A12020">
              <w:rPr>
                <w:rFonts w:asciiTheme="majorHAnsi" w:hAnsiTheme="majorHAnsi" w:cstheme="majorBidi"/>
              </w:rPr>
              <w:t>Diffusion par des</w:t>
            </w:r>
            <w:r w:rsidR="001865ED" w:rsidRPr="00A12020">
              <w:rPr>
                <w:rFonts w:asciiTheme="majorHAnsi" w:hAnsiTheme="majorHAnsi" w:cstheme="majorBidi"/>
                <w:b/>
                <w:bCs/>
                <w:color w:val="2E74B5" w:themeColor="accent5" w:themeShade="BF"/>
              </w:rPr>
              <w:t xml:space="preserve"> </w:t>
            </w:r>
            <w:r w:rsidR="001865ED" w:rsidRPr="00A12020">
              <w:rPr>
                <w:rFonts w:asciiTheme="majorHAnsi" w:hAnsiTheme="majorHAnsi" w:cstheme="majorBidi"/>
              </w:rPr>
              <w:t>partenaires PUI</w:t>
            </w:r>
          </w:p>
        </w:tc>
      </w:tr>
      <w:tr w:rsidR="001865ED" w:rsidRPr="00A12020" w14:paraId="3DDEC4C1" w14:textId="77777777" w:rsidTr="00972F79">
        <w:trPr>
          <w:trHeight w:val="300"/>
          <w:jc w:val="center"/>
        </w:trPr>
        <w:tc>
          <w:tcPr>
            <w:tcW w:w="4692" w:type="dxa"/>
            <w:vAlign w:val="center"/>
          </w:tcPr>
          <w:p w14:paraId="3AA2C484" w14:textId="58260CE9" w:rsidR="001865ED" w:rsidRPr="00A12020" w:rsidRDefault="00ED360E" w:rsidP="00972F79">
            <w:pPr>
              <w:tabs>
                <w:tab w:val="left" w:pos="720"/>
              </w:tabs>
              <w:spacing w:after="100"/>
              <w:rPr>
                <w:rFonts w:asciiTheme="majorHAnsi" w:hAnsiTheme="majorHAnsi" w:cstheme="majorBidi"/>
              </w:rPr>
            </w:pPr>
            <w:r>
              <w:rPr>
                <w:rFonts w:ascii="Arial" w:hAnsi="Arial" w:cs="Arial"/>
              </w:rPr>
              <w:fldChar w:fldCharType="begin">
                <w:ffData>
                  <w:name w:val="CaseACocher1"/>
                  <w:enabled/>
                  <w:calcOnExit w:val="0"/>
                  <w:checkBox>
                    <w:sizeAuto/>
                    <w:default w:val="0"/>
                  </w:checkBox>
                </w:ffData>
              </w:fldChar>
            </w:r>
            <w:r>
              <w:rPr>
                <w:rFonts w:ascii="Arial" w:hAnsi="Arial" w:cs="Arial"/>
              </w:rPr>
              <w:instrText xml:space="preserve"> FORMCHECKBOX </w:instrText>
            </w:r>
            <w:r>
              <w:rPr>
                <w:rFonts w:ascii="Arial" w:hAnsi="Arial" w:cs="Arial"/>
              </w:rPr>
            </w:r>
            <w:r>
              <w:rPr>
                <w:rFonts w:ascii="Arial" w:hAnsi="Arial" w:cs="Arial"/>
              </w:rPr>
              <w:fldChar w:fldCharType="separate"/>
            </w:r>
            <w:r>
              <w:rPr>
                <w:rFonts w:ascii="Arial" w:hAnsi="Arial" w:cs="Arial"/>
              </w:rPr>
              <w:fldChar w:fldCharType="end"/>
            </w:r>
            <w:r w:rsidR="001865ED" w:rsidRPr="00A12020">
              <w:rPr>
                <w:rFonts w:asciiTheme="majorHAnsi" w:hAnsiTheme="majorHAnsi" w:cstheme="majorBidi"/>
                <w:b/>
                <w:bCs/>
                <w:color w:val="2E74B5" w:themeColor="accent5" w:themeShade="BF"/>
              </w:rPr>
              <w:t xml:space="preserve"> </w:t>
            </w:r>
            <w:r>
              <w:rPr>
                <w:rFonts w:asciiTheme="majorHAnsi" w:hAnsiTheme="majorHAnsi" w:cstheme="majorBidi"/>
                <w:b/>
                <w:bCs/>
                <w:color w:val="2E74B5" w:themeColor="accent5" w:themeShade="BF"/>
              </w:rPr>
              <w:t xml:space="preserve">  </w:t>
            </w:r>
            <w:r w:rsidR="001865ED" w:rsidRPr="00A12020">
              <w:rPr>
                <w:rFonts w:asciiTheme="majorHAnsi" w:hAnsiTheme="majorHAnsi" w:cstheme="majorBidi"/>
              </w:rPr>
              <w:t>E-mailing</w:t>
            </w:r>
          </w:p>
        </w:tc>
        <w:tc>
          <w:tcPr>
            <w:tcW w:w="4741" w:type="dxa"/>
            <w:vAlign w:val="center"/>
          </w:tcPr>
          <w:p w14:paraId="1159D220" w14:textId="627DF4F7" w:rsidR="001865ED" w:rsidRPr="00A12020" w:rsidRDefault="00ED360E" w:rsidP="00972F79">
            <w:pPr>
              <w:tabs>
                <w:tab w:val="left" w:pos="720"/>
              </w:tabs>
              <w:spacing w:after="100"/>
              <w:rPr>
                <w:rFonts w:asciiTheme="majorHAnsi" w:hAnsiTheme="majorHAnsi" w:cstheme="majorBidi"/>
              </w:rPr>
            </w:pPr>
            <w:r>
              <w:rPr>
                <w:rFonts w:ascii="Arial" w:hAnsi="Arial" w:cs="Arial"/>
              </w:rPr>
              <w:fldChar w:fldCharType="begin">
                <w:ffData>
                  <w:name w:val="CaseACocher1"/>
                  <w:enabled/>
                  <w:calcOnExit w:val="0"/>
                  <w:checkBox>
                    <w:sizeAuto/>
                    <w:default w:val="0"/>
                  </w:checkBox>
                </w:ffData>
              </w:fldChar>
            </w:r>
            <w:r>
              <w:rPr>
                <w:rFonts w:ascii="Arial" w:hAnsi="Arial" w:cs="Arial"/>
              </w:rPr>
              <w:instrText xml:space="preserve"> FORMCHECKBOX </w:instrText>
            </w:r>
            <w:r>
              <w:rPr>
                <w:rFonts w:ascii="Arial" w:hAnsi="Arial" w:cs="Arial"/>
              </w:rPr>
            </w:r>
            <w:r>
              <w:rPr>
                <w:rFonts w:ascii="Arial" w:hAnsi="Arial" w:cs="Arial"/>
              </w:rPr>
              <w:fldChar w:fldCharType="separate"/>
            </w:r>
            <w:r>
              <w:rPr>
                <w:rFonts w:ascii="Arial" w:hAnsi="Arial" w:cs="Arial"/>
              </w:rPr>
              <w:fldChar w:fldCharType="end"/>
            </w:r>
            <w:r>
              <w:rPr>
                <w:rFonts w:ascii="Arial" w:hAnsi="Arial" w:cs="Arial"/>
              </w:rPr>
              <w:t xml:space="preserve">  </w:t>
            </w:r>
            <w:r w:rsidR="001865ED" w:rsidRPr="00A12020">
              <w:rPr>
                <w:rFonts w:asciiTheme="majorHAnsi" w:hAnsiTheme="majorHAnsi" w:cstheme="majorBidi"/>
              </w:rPr>
              <w:t>Autre (préciser</w:t>
            </w:r>
            <w:r>
              <w:rPr>
                <w:rFonts w:asciiTheme="majorHAnsi" w:hAnsiTheme="majorHAnsi" w:cstheme="majorBidi"/>
              </w:rPr>
              <w:t> : ……………………………</w:t>
            </w:r>
            <w:proofErr w:type="gramStart"/>
            <w:r>
              <w:rPr>
                <w:rFonts w:asciiTheme="majorHAnsi" w:hAnsiTheme="majorHAnsi" w:cstheme="majorBidi"/>
              </w:rPr>
              <w:t>…….</w:t>
            </w:r>
            <w:proofErr w:type="gramEnd"/>
            <w:r w:rsidR="001865ED" w:rsidRPr="00A12020">
              <w:rPr>
                <w:rFonts w:asciiTheme="majorHAnsi" w:hAnsiTheme="majorHAnsi" w:cstheme="majorBidi"/>
              </w:rPr>
              <w:t>)</w:t>
            </w:r>
          </w:p>
        </w:tc>
      </w:tr>
      <w:tr w:rsidR="001865ED" w:rsidRPr="00A12020" w14:paraId="51C74D59" w14:textId="77777777" w:rsidTr="00972F79">
        <w:trPr>
          <w:trHeight w:val="300"/>
          <w:jc w:val="center"/>
        </w:trPr>
        <w:tc>
          <w:tcPr>
            <w:tcW w:w="4692" w:type="dxa"/>
            <w:vAlign w:val="center"/>
          </w:tcPr>
          <w:p w14:paraId="262F039F" w14:textId="495FB033" w:rsidR="001865ED" w:rsidRPr="00A12020" w:rsidRDefault="00ED360E" w:rsidP="00972F79">
            <w:pPr>
              <w:tabs>
                <w:tab w:val="left" w:pos="720"/>
              </w:tabs>
              <w:spacing w:after="100"/>
              <w:rPr>
                <w:rFonts w:asciiTheme="majorHAnsi" w:hAnsiTheme="majorHAnsi" w:cstheme="majorBidi"/>
              </w:rPr>
            </w:pPr>
            <w:r>
              <w:rPr>
                <w:rFonts w:ascii="Arial" w:hAnsi="Arial" w:cs="Arial"/>
              </w:rPr>
              <w:fldChar w:fldCharType="begin">
                <w:ffData>
                  <w:name w:val="CaseACocher1"/>
                  <w:enabled/>
                  <w:calcOnExit w:val="0"/>
                  <w:checkBox>
                    <w:sizeAuto/>
                    <w:default w:val="0"/>
                  </w:checkBox>
                </w:ffData>
              </w:fldChar>
            </w:r>
            <w:r>
              <w:rPr>
                <w:rFonts w:ascii="Arial" w:hAnsi="Arial" w:cs="Arial"/>
              </w:rPr>
              <w:instrText xml:space="preserve"> FORMCHECKBOX </w:instrText>
            </w:r>
            <w:r>
              <w:rPr>
                <w:rFonts w:ascii="Arial" w:hAnsi="Arial" w:cs="Arial"/>
              </w:rPr>
            </w:r>
            <w:r>
              <w:rPr>
                <w:rFonts w:ascii="Arial" w:hAnsi="Arial" w:cs="Arial"/>
              </w:rPr>
              <w:fldChar w:fldCharType="separate"/>
            </w:r>
            <w:r>
              <w:rPr>
                <w:rFonts w:ascii="Arial" w:hAnsi="Arial" w:cs="Arial"/>
              </w:rPr>
              <w:fldChar w:fldCharType="end"/>
            </w:r>
            <w:r>
              <w:rPr>
                <w:rFonts w:ascii="Arial" w:hAnsi="Arial" w:cs="Arial"/>
              </w:rPr>
              <w:t xml:space="preserve">  </w:t>
            </w:r>
            <w:r w:rsidR="001865ED" w:rsidRPr="00A12020">
              <w:rPr>
                <w:rFonts w:asciiTheme="majorHAnsi" w:hAnsiTheme="majorHAnsi" w:cstheme="majorBidi"/>
              </w:rPr>
              <w:t>Newsletter</w:t>
            </w:r>
          </w:p>
        </w:tc>
        <w:tc>
          <w:tcPr>
            <w:tcW w:w="4741" w:type="dxa"/>
            <w:vAlign w:val="center"/>
          </w:tcPr>
          <w:p w14:paraId="74AAA6A0" w14:textId="77777777" w:rsidR="001865ED" w:rsidRPr="00A12020" w:rsidRDefault="001865ED" w:rsidP="00972F79">
            <w:pPr>
              <w:tabs>
                <w:tab w:val="left" w:pos="720"/>
              </w:tabs>
              <w:spacing w:after="100"/>
              <w:rPr>
                <w:rFonts w:asciiTheme="majorHAnsi" w:hAnsiTheme="majorHAnsi" w:cstheme="majorBidi"/>
              </w:rPr>
            </w:pPr>
          </w:p>
        </w:tc>
      </w:tr>
    </w:tbl>
    <w:p w14:paraId="73F139B9" w14:textId="77777777" w:rsidR="00D566E3" w:rsidRDefault="00D566E3" w:rsidP="00C40BEA">
      <w:pPr>
        <w:spacing w:after="0" w:line="240" w:lineRule="auto"/>
        <w:rPr>
          <w:rFonts w:ascii="Arial" w:hAnsi="Arial" w:cs="Arial"/>
          <w:i/>
          <w:sz w:val="20"/>
          <w:szCs w:val="20"/>
        </w:rPr>
      </w:pPr>
    </w:p>
    <w:p w14:paraId="2D5C6A41" w14:textId="77777777" w:rsidR="002D1A71" w:rsidRDefault="002D1A71" w:rsidP="00C40BEA">
      <w:pPr>
        <w:spacing w:after="0" w:line="240" w:lineRule="auto"/>
        <w:rPr>
          <w:rFonts w:ascii="Arial" w:hAnsi="Arial" w:cs="Arial"/>
          <w:i/>
          <w:sz w:val="20"/>
          <w:szCs w:val="20"/>
        </w:rPr>
      </w:pPr>
    </w:p>
    <w:p w14:paraId="3ABF269D" w14:textId="77777777" w:rsidR="002D1A71" w:rsidRDefault="002D1A71" w:rsidP="00C40BEA">
      <w:pPr>
        <w:spacing w:after="0" w:line="240" w:lineRule="auto"/>
        <w:rPr>
          <w:rFonts w:ascii="Arial" w:hAnsi="Arial" w:cs="Arial"/>
          <w:i/>
          <w:sz w:val="20"/>
          <w:szCs w:val="20"/>
        </w:rPr>
      </w:pPr>
    </w:p>
    <w:p w14:paraId="77B6AE4F" w14:textId="77777777" w:rsidR="002D1A71" w:rsidRDefault="002D1A71" w:rsidP="00C40BEA">
      <w:pPr>
        <w:spacing w:after="0" w:line="240" w:lineRule="auto"/>
        <w:rPr>
          <w:rFonts w:ascii="Arial" w:hAnsi="Arial" w:cs="Arial"/>
          <w:i/>
          <w:sz w:val="20"/>
          <w:szCs w:val="20"/>
        </w:rPr>
      </w:pPr>
    </w:p>
    <w:p w14:paraId="524826CE" w14:textId="77777777" w:rsidR="002D1A71" w:rsidRDefault="002D1A71" w:rsidP="00C40BEA">
      <w:pPr>
        <w:spacing w:after="0" w:line="240" w:lineRule="auto"/>
        <w:rPr>
          <w:rFonts w:ascii="Arial" w:hAnsi="Arial" w:cs="Arial"/>
          <w:i/>
          <w:sz w:val="20"/>
          <w:szCs w:val="20"/>
        </w:rPr>
      </w:pPr>
    </w:p>
    <w:p w14:paraId="30208B9E" w14:textId="77777777" w:rsidR="002D1A71" w:rsidRDefault="002D1A71" w:rsidP="00C40BEA">
      <w:pPr>
        <w:spacing w:after="0" w:line="240" w:lineRule="auto"/>
        <w:rPr>
          <w:rFonts w:ascii="Arial" w:hAnsi="Arial" w:cs="Arial"/>
          <w:i/>
          <w:sz w:val="20"/>
          <w:szCs w:val="20"/>
        </w:rPr>
      </w:pPr>
    </w:p>
    <w:p w14:paraId="642D3666" w14:textId="77777777" w:rsidR="002D1A71" w:rsidRDefault="002D1A71" w:rsidP="00C40BEA">
      <w:pPr>
        <w:spacing w:after="0" w:line="240" w:lineRule="auto"/>
        <w:rPr>
          <w:rFonts w:ascii="Arial" w:hAnsi="Arial" w:cs="Arial"/>
          <w:i/>
          <w:sz w:val="20"/>
          <w:szCs w:val="20"/>
        </w:rPr>
      </w:pPr>
    </w:p>
    <w:p w14:paraId="60E315F0" w14:textId="77777777" w:rsidR="00D566E3" w:rsidRDefault="00D566E3" w:rsidP="00C40BEA">
      <w:pPr>
        <w:spacing w:after="0" w:line="240" w:lineRule="auto"/>
        <w:rPr>
          <w:rFonts w:ascii="Arial" w:hAnsi="Arial" w:cs="Arial"/>
          <w:i/>
          <w:sz w:val="20"/>
          <w:szCs w:val="20"/>
        </w:rPr>
      </w:pPr>
    </w:p>
    <w:p w14:paraId="7442A017" w14:textId="54EB9FB9" w:rsidR="00C40BEA" w:rsidRPr="00215E8A" w:rsidRDefault="00C40BEA" w:rsidP="00C40BEA">
      <w:pPr>
        <w:pStyle w:val="Paragraphedeliste"/>
        <w:numPr>
          <w:ilvl w:val="0"/>
          <w:numId w:val="9"/>
        </w:numPr>
        <w:shd w:val="clear" w:color="auto" w:fill="2F5496" w:themeFill="accent1" w:themeFillShade="BF"/>
        <w:spacing w:after="0"/>
        <w:rPr>
          <w:rFonts w:ascii="Arial Narrow" w:hAnsi="Arial Narrow" w:cs="Arial"/>
          <w:b/>
          <w:color w:val="FFFFFF"/>
          <w:sz w:val="24"/>
        </w:rPr>
      </w:pPr>
      <w:r>
        <w:rPr>
          <w:rFonts w:ascii="Arial Narrow" w:hAnsi="Arial Narrow" w:cs="Arial"/>
          <w:b/>
          <w:bCs/>
          <w:color w:val="FFFFFF" w:themeColor="background1"/>
          <w:sz w:val="24"/>
          <w:szCs w:val="24"/>
        </w:rPr>
        <w:lastRenderedPageBreak/>
        <w:t>T</w:t>
      </w:r>
      <w:r w:rsidR="00D566E3" w:rsidRPr="00D566E3">
        <w:t xml:space="preserve"> </w:t>
      </w:r>
      <w:r w:rsidR="00D566E3" w:rsidRPr="00D566E3">
        <w:rPr>
          <w:rFonts w:ascii="Arial Narrow" w:hAnsi="Arial Narrow" w:cs="Arial"/>
          <w:b/>
          <w:bCs/>
          <w:color w:val="FFFFFF" w:themeColor="background1"/>
          <w:sz w:val="24"/>
          <w:szCs w:val="24"/>
        </w:rPr>
        <w:t>RAITEMENT DES DONNEES</w:t>
      </w:r>
    </w:p>
    <w:p w14:paraId="3B048AEA" w14:textId="77777777" w:rsidR="00C40BEA" w:rsidRDefault="00C40BEA" w:rsidP="00C40BEA">
      <w:pPr>
        <w:spacing w:after="0" w:line="240" w:lineRule="auto"/>
        <w:rPr>
          <w:rFonts w:ascii="Arial" w:hAnsi="Arial" w:cs="Arial"/>
        </w:rPr>
      </w:pPr>
    </w:p>
    <w:p w14:paraId="755EC2B9" w14:textId="77777777" w:rsidR="00E120BB" w:rsidRDefault="00E120BB" w:rsidP="00E120BB">
      <w:pPr>
        <w:spacing w:before="240" w:after="240"/>
        <w:rPr>
          <w:rFonts w:asciiTheme="majorHAnsi" w:eastAsiaTheme="majorEastAsia" w:hAnsiTheme="majorHAnsi" w:cstheme="majorBidi"/>
        </w:rPr>
      </w:pPr>
      <w:r w:rsidRPr="00CA7D0D">
        <w:rPr>
          <w:rFonts w:asciiTheme="majorHAnsi" w:eastAsiaTheme="majorEastAsia" w:hAnsiTheme="majorHAnsi" w:cstheme="majorBidi"/>
        </w:rPr>
        <w:t>Les informations recueillies dans ce formulaire pourront être enregistrées dans un fichier informatisé par l'Université de Montpellier. Ces données seront conservées deux (2) ans après la fin de votre projet et pourront être utilisées à des fins de suivi de dossier, envoi d'informations (</w:t>
      </w:r>
      <w:proofErr w:type="gramStart"/>
      <w:r w:rsidRPr="00CA7D0D">
        <w:rPr>
          <w:rFonts w:asciiTheme="majorHAnsi" w:eastAsiaTheme="majorEastAsia" w:hAnsiTheme="majorHAnsi" w:cstheme="majorBidi"/>
        </w:rPr>
        <w:t>ex:</w:t>
      </w:r>
      <w:proofErr w:type="gramEnd"/>
      <w:r w:rsidRPr="00CA7D0D">
        <w:rPr>
          <w:rFonts w:asciiTheme="majorHAnsi" w:eastAsiaTheme="majorEastAsia" w:hAnsiTheme="majorHAnsi" w:cstheme="majorBidi"/>
        </w:rPr>
        <w:t xml:space="preserve"> newsletter...).” Ces données ne seront en aucun cas partagés à des tiers, hormis le les membres fondateurs du Pôle Universitaire d'Innovation associés au dispositif.</w:t>
      </w:r>
    </w:p>
    <w:p w14:paraId="4F611BE2" w14:textId="77777777" w:rsidR="00E120BB" w:rsidRPr="00A12020" w:rsidRDefault="00E120BB" w:rsidP="00E120BB">
      <w:pPr>
        <w:spacing w:before="240" w:after="240"/>
        <w:rPr>
          <w:rFonts w:asciiTheme="majorHAnsi" w:eastAsiaTheme="majorEastAsia" w:hAnsiTheme="majorHAnsi" w:cstheme="majorBidi"/>
        </w:rPr>
      </w:pPr>
      <w:r w:rsidRPr="00A12020">
        <w:rPr>
          <w:rFonts w:asciiTheme="majorHAnsi" w:eastAsiaTheme="majorEastAsia" w:hAnsiTheme="majorHAnsi" w:cstheme="majorBidi"/>
        </w:rPr>
        <w:t>Conformément au règlement de cet appel à projet, acceptez-vous que vos données soient conservées à ces fins de traitement ?</w:t>
      </w:r>
    </w:p>
    <w:p w14:paraId="5B777D80" w14:textId="41950A05" w:rsidR="00E120BB" w:rsidRDefault="00ED360E" w:rsidP="00E120BB">
      <w:pPr>
        <w:spacing w:before="240" w:after="240"/>
        <w:ind w:firstLine="708"/>
        <w:rPr>
          <w:rFonts w:asciiTheme="majorHAnsi" w:hAnsiTheme="majorHAnsi" w:cstheme="majorBidi"/>
        </w:rPr>
      </w:pPr>
      <w:r>
        <w:rPr>
          <w:rFonts w:ascii="Arial" w:hAnsi="Arial" w:cs="Arial"/>
        </w:rPr>
        <w:fldChar w:fldCharType="begin">
          <w:ffData>
            <w:name w:val="CaseACocher1"/>
            <w:enabled/>
            <w:calcOnExit w:val="0"/>
            <w:checkBox>
              <w:sizeAuto/>
              <w:default w:val="0"/>
            </w:checkBox>
          </w:ffData>
        </w:fldChar>
      </w:r>
      <w:r>
        <w:rPr>
          <w:rFonts w:ascii="Arial" w:hAnsi="Arial" w:cs="Arial"/>
        </w:rPr>
        <w:instrText xml:space="preserve"> FORMCHECKBOX </w:instrText>
      </w:r>
      <w:r>
        <w:rPr>
          <w:rFonts w:ascii="Arial" w:hAnsi="Arial" w:cs="Arial"/>
        </w:rPr>
      </w:r>
      <w:r>
        <w:rPr>
          <w:rFonts w:ascii="Arial" w:hAnsi="Arial" w:cs="Arial"/>
        </w:rPr>
        <w:fldChar w:fldCharType="separate"/>
      </w:r>
      <w:r>
        <w:rPr>
          <w:rFonts w:ascii="Arial" w:hAnsi="Arial" w:cs="Arial"/>
        </w:rPr>
        <w:fldChar w:fldCharType="end"/>
      </w:r>
      <w:r w:rsidR="00E120BB" w:rsidRPr="00A12020">
        <w:rPr>
          <w:rFonts w:asciiTheme="majorHAnsi" w:hAnsiTheme="majorHAnsi" w:cstheme="majorBidi"/>
          <w:b/>
          <w:bCs/>
          <w:color w:val="2E74B5" w:themeColor="accent5" w:themeShade="BF"/>
        </w:rPr>
        <w:t xml:space="preserve"> </w:t>
      </w:r>
      <w:r w:rsidR="00E120BB" w:rsidRPr="00A12020">
        <w:rPr>
          <w:rFonts w:asciiTheme="majorHAnsi" w:hAnsiTheme="majorHAnsi" w:cstheme="majorBidi"/>
        </w:rPr>
        <w:t>Oui</w:t>
      </w:r>
    </w:p>
    <w:p w14:paraId="71B49C5F" w14:textId="5C7DF9C6" w:rsidR="00ED360E" w:rsidRPr="00ED360E" w:rsidRDefault="00ED360E" w:rsidP="00ED360E">
      <w:pPr>
        <w:spacing w:before="240" w:after="240"/>
        <w:ind w:firstLine="708"/>
        <w:rPr>
          <w:rFonts w:asciiTheme="majorHAnsi" w:hAnsiTheme="majorHAnsi" w:cstheme="majorBidi"/>
        </w:rPr>
      </w:pPr>
      <w:r w:rsidRPr="00ED360E">
        <w:rPr>
          <w:rFonts w:asciiTheme="majorHAnsi" w:hAnsiTheme="majorHAnsi" w:cstheme="majorBidi"/>
        </w:rPr>
        <w:fldChar w:fldCharType="begin">
          <w:ffData>
            <w:name w:val="CaseACocher1"/>
            <w:enabled/>
            <w:calcOnExit w:val="0"/>
            <w:checkBox>
              <w:sizeAuto/>
              <w:default w:val="0"/>
            </w:checkBox>
          </w:ffData>
        </w:fldChar>
      </w:r>
      <w:r w:rsidRPr="00ED360E">
        <w:rPr>
          <w:rFonts w:asciiTheme="majorHAnsi" w:hAnsiTheme="majorHAnsi" w:cstheme="majorBidi"/>
        </w:rPr>
        <w:instrText xml:space="preserve"> FORMCHECKBOX </w:instrText>
      </w:r>
      <w:r w:rsidRPr="00ED360E">
        <w:rPr>
          <w:rFonts w:asciiTheme="majorHAnsi" w:hAnsiTheme="majorHAnsi" w:cstheme="majorBidi"/>
        </w:rPr>
      </w:r>
      <w:r w:rsidRPr="00ED360E">
        <w:rPr>
          <w:rFonts w:asciiTheme="majorHAnsi" w:hAnsiTheme="majorHAnsi" w:cstheme="majorBidi"/>
        </w:rPr>
        <w:fldChar w:fldCharType="separate"/>
      </w:r>
      <w:r w:rsidRPr="00ED360E">
        <w:rPr>
          <w:rFonts w:asciiTheme="majorHAnsi" w:hAnsiTheme="majorHAnsi" w:cstheme="majorBidi"/>
        </w:rPr>
        <w:fldChar w:fldCharType="end"/>
      </w:r>
      <w:r w:rsidRPr="00ED360E">
        <w:rPr>
          <w:rFonts w:asciiTheme="majorHAnsi" w:hAnsiTheme="majorHAnsi" w:cstheme="majorBidi"/>
        </w:rPr>
        <w:t xml:space="preserve"> Non</w:t>
      </w:r>
    </w:p>
    <w:p w14:paraId="7FE767F4" w14:textId="77777777" w:rsidR="00C40BEA" w:rsidRDefault="00C40BEA">
      <w:pPr>
        <w:spacing w:after="0" w:line="240" w:lineRule="auto"/>
        <w:rPr>
          <w:rFonts w:ascii="Arial" w:hAnsi="Arial" w:cs="Arial"/>
          <w:i/>
          <w:sz w:val="20"/>
          <w:szCs w:val="20"/>
        </w:rPr>
      </w:pPr>
    </w:p>
    <w:p w14:paraId="004A6031" w14:textId="77777777" w:rsidR="00C40BEA" w:rsidRDefault="00C40BEA">
      <w:pPr>
        <w:spacing w:after="0" w:line="240" w:lineRule="auto"/>
        <w:rPr>
          <w:rFonts w:ascii="Arial" w:hAnsi="Arial" w:cs="Arial"/>
          <w:i/>
          <w:sz w:val="20"/>
          <w:szCs w:val="20"/>
        </w:rPr>
      </w:pPr>
    </w:p>
    <w:p w14:paraId="6393BA41" w14:textId="32D22338" w:rsidR="004A4213" w:rsidRPr="00215E8A" w:rsidRDefault="004A4213" w:rsidP="004A4213">
      <w:pPr>
        <w:pStyle w:val="Paragraphedeliste"/>
        <w:numPr>
          <w:ilvl w:val="0"/>
          <w:numId w:val="9"/>
        </w:numPr>
        <w:shd w:val="clear" w:color="auto" w:fill="2F5496" w:themeFill="accent1" w:themeFillShade="BF"/>
        <w:spacing w:after="0"/>
        <w:rPr>
          <w:rFonts w:ascii="Arial Narrow" w:hAnsi="Arial Narrow" w:cs="Arial"/>
          <w:b/>
          <w:color w:val="FFFFFF"/>
          <w:sz w:val="24"/>
        </w:rPr>
      </w:pPr>
      <w:r>
        <w:rPr>
          <w:rFonts w:ascii="Arial Narrow" w:hAnsi="Arial Narrow" w:cs="Arial"/>
          <w:b/>
          <w:bCs/>
          <w:color w:val="FFFFFF" w:themeColor="background1"/>
          <w:sz w:val="24"/>
          <w:szCs w:val="24"/>
        </w:rPr>
        <w:t>NOTICE ET SIGNATURES</w:t>
      </w:r>
    </w:p>
    <w:p w14:paraId="7F00FA6A" w14:textId="77777777" w:rsidR="004A4213" w:rsidRDefault="004A4213" w:rsidP="004A4213">
      <w:pPr>
        <w:spacing w:after="0" w:line="240" w:lineRule="auto"/>
        <w:rPr>
          <w:rFonts w:ascii="Arial" w:hAnsi="Arial" w:cs="Arial"/>
        </w:rPr>
      </w:pPr>
    </w:p>
    <w:p w14:paraId="492FE4BB" w14:textId="77777777" w:rsidR="00C32756" w:rsidRDefault="00C32756" w:rsidP="004A4213">
      <w:pPr>
        <w:spacing w:after="0" w:line="240" w:lineRule="auto"/>
        <w:rPr>
          <w:rFonts w:ascii="Arial" w:hAnsi="Arial" w:cs="Arial"/>
        </w:rPr>
      </w:pPr>
    </w:p>
    <w:p w14:paraId="3537537E" w14:textId="6D1B3E3F" w:rsidR="00B06917" w:rsidRPr="004A4213" w:rsidRDefault="00B06917" w:rsidP="004A4213">
      <w:pPr>
        <w:spacing w:after="0" w:line="240" w:lineRule="auto"/>
        <w:rPr>
          <w:rFonts w:ascii="Arial" w:hAnsi="Arial" w:cs="Arial"/>
          <w:i/>
          <w:sz w:val="20"/>
          <w:szCs w:val="20"/>
        </w:rPr>
      </w:pPr>
      <w:r w:rsidRPr="00965E12">
        <w:rPr>
          <w:rFonts w:ascii="Arial" w:hAnsi="Arial" w:cs="Arial"/>
        </w:rPr>
        <w:t>Le dossier devra comprendre, à l’exclusion de tout autre document :</w:t>
      </w:r>
    </w:p>
    <w:p w14:paraId="268AE1CA" w14:textId="77777777" w:rsidR="00B06917" w:rsidRPr="00965E12" w:rsidRDefault="00B06917" w:rsidP="00B06917">
      <w:pPr>
        <w:spacing w:after="0"/>
        <w:jc w:val="both"/>
        <w:rPr>
          <w:rFonts w:ascii="Arial" w:hAnsi="Arial" w:cs="Arial"/>
        </w:rPr>
      </w:pPr>
    </w:p>
    <w:p w14:paraId="5D38AC99" w14:textId="77777777" w:rsidR="00322228" w:rsidRPr="00322228" w:rsidRDefault="004A4213" w:rsidP="00B06917">
      <w:pPr>
        <w:pStyle w:val="Paragraphedeliste"/>
        <w:numPr>
          <w:ilvl w:val="0"/>
          <w:numId w:val="6"/>
        </w:numPr>
        <w:spacing w:after="0"/>
        <w:jc w:val="both"/>
        <w:rPr>
          <w:rFonts w:ascii="Arial" w:hAnsi="Arial" w:cs="Arial"/>
        </w:rPr>
      </w:pPr>
      <w:proofErr w:type="gramStart"/>
      <w:r>
        <w:rPr>
          <w:rFonts w:ascii="Arial" w:hAnsi="Arial" w:cs="Arial"/>
        </w:rPr>
        <w:t>l</w:t>
      </w:r>
      <w:r w:rsidR="00B06917" w:rsidRPr="00965E12">
        <w:rPr>
          <w:rFonts w:ascii="Arial" w:hAnsi="Arial" w:cs="Arial"/>
        </w:rPr>
        <w:t>e</w:t>
      </w:r>
      <w:proofErr w:type="gramEnd"/>
      <w:r w:rsidR="00B06917" w:rsidRPr="00965E12">
        <w:rPr>
          <w:rFonts w:ascii="Arial" w:hAnsi="Arial" w:cs="Arial"/>
        </w:rPr>
        <w:t xml:space="preserve"> présent formulaire dûment daté et signé</w:t>
      </w:r>
      <w:r>
        <w:rPr>
          <w:rFonts w:ascii="Arial" w:hAnsi="Arial" w:cs="Arial"/>
        </w:rPr>
        <w:t xml:space="preserve"> </w:t>
      </w:r>
      <w:r w:rsidR="00B06917" w:rsidRPr="00965E12">
        <w:rPr>
          <w:rFonts w:ascii="Arial" w:hAnsi="Arial" w:cs="Arial"/>
        </w:rPr>
        <w:t>au format PDF</w:t>
      </w:r>
      <w:r w:rsidR="00322228">
        <w:rPr>
          <w:rFonts w:ascii="Arial" w:hAnsi="Arial" w:cs="Arial"/>
        </w:rPr>
        <w:t xml:space="preserve"> avec pour nom</w:t>
      </w:r>
      <w:r w:rsidR="00B06917">
        <w:rPr>
          <w:rFonts w:ascii="Arial" w:hAnsi="Arial" w:cs="Arial"/>
          <w:i/>
        </w:rPr>
        <w:t> :</w:t>
      </w:r>
      <w:r w:rsidR="00B06917" w:rsidRPr="00965E12">
        <w:rPr>
          <w:rFonts w:ascii="Arial" w:hAnsi="Arial" w:cs="Arial"/>
          <w:i/>
        </w:rPr>
        <w:t xml:space="preserve"> </w:t>
      </w:r>
    </w:p>
    <w:p w14:paraId="3904D421" w14:textId="2A8FA148" w:rsidR="00B06917" w:rsidRDefault="00322228" w:rsidP="00322228">
      <w:pPr>
        <w:pStyle w:val="Paragraphedeliste"/>
        <w:spacing w:after="0"/>
        <w:jc w:val="both"/>
        <w:rPr>
          <w:rFonts w:ascii="Arial" w:hAnsi="Arial" w:cs="Arial"/>
        </w:rPr>
      </w:pPr>
      <w:r>
        <w:rPr>
          <w:rFonts w:ascii="Arial" w:hAnsi="Arial" w:cs="Arial"/>
          <w:iCs/>
        </w:rPr>
        <w:t>DOSSIER_</w:t>
      </w:r>
      <w:r w:rsidR="00B06917" w:rsidRPr="00E611D7">
        <w:rPr>
          <w:rFonts w:ascii="Arial" w:hAnsi="Arial" w:cs="Arial"/>
        </w:rPr>
        <w:t>NOM</w:t>
      </w:r>
      <w:r>
        <w:rPr>
          <w:rFonts w:ascii="Arial" w:hAnsi="Arial" w:cs="Arial"/>
        </w:rPr>
        <w:t xml:space="preserve"> DU PROJET</w:t>
      </w:r>
    </w:p>
    <w:p w14:paraId="094AD65A" w14:textId="77777777" w:rsidR="00B06917" w:rsidRDefault="00B06917" w:rsidP="00B06917">
      <w:pPr>
        <w:pStyle w:val="Paragraphedeliste"/>
        <w:spacing w:after="0"/>
        <w:jc w:val="both"/>
        <w:rPr>
          <w:rFonts w:ascii="Arial" w:hAnsi="Arial" w:cs="Arial"/>
        </w:rPr>
      </w:pPr>
    </w:p>
    <w:p w14:paraId="170DDE70" w14:textId="66E3BB96" w:rsidR="00B06917" w:rsidRPr="00E611D7" w:rsidRDefault="00B06917" w:rsidP="00B06917">
      <w:pPr>
        <w:pStyle w:val="Paragraphedeliste"/>
        <w:numPr>
          <w:ilvl w:val="0"/>
          <w:numId w:val="6"/>
        </w:numPr>
        <w:spacing w:after="0"/>
        <w:jc w:val="both"/>
        <w:rPr>
          <w:rFonts w:ascii="Arial" w:hAnsi="Arial" w:cs="Arial"/>
        </w:rPr>
      </w:pPr>
      <w:r w:rsidRPr="00E611D7">
        <w:rPr>
          <w:rFonts w:ascii="Arial" w:hAnsi="Arial" w:cs="Arial"/>
        </w:rPr>
        <w:t>Un curriculum vitae complet du</w:t>
      </w:r>
      <w:r w:rsidR="0089420C">
        <w:rPr>
          <w:rFonts w:ascii="Arial" w:hAnsi="Arial" w:cs="Arial"/>
        </w:rPr>
        <w:t xml:space="preserve"> candidat / d</w:t>
      </w:r>
      <w:r w:rsidR="00322228">
        <w:rPr>
          <w:rFonts w:ascii="Arial" w:hAnsi="Arial" w:cs="Arial"/>
        </w:rPr>
        <w:t>e la</w:t>
      </w:r>
      <w:r w:rsidRPr="00E611D7">
        <w:rPr>
          <w:rFonts w:ascii="Arial" w:hAnsi="Arial" w:cs="Arial"/>
        </w:rPr>
        <w:t xml:space="preserve"> candidat</w:t>
      </w:r>
      <w:r w:rsidR="00322228">
        <w:rPr>
          <w:rFonts w:ascii="Arial" w:hAnsi="Arial" w:cs="Arial"/>
        </w:rPr>
        <w:t xml:space="preserve">e ou des candidats/es </w:t>
      </w:r>
      <w:r w:rsidRPr="00E611D7">
        <w:rPr>
          <w:rFonts w:ascii="Arial" w:hAnsi="Arial" w:cs="Arial"/>
        </w:rPr>
        <w:t xml:space="preserve">: </w:t>
      </w:r>
    </w:p>
    <w:p w14:paraId="0A1B3AD1" w14:textId="1049CF74" w:rsidR="00B06917" w:rsidRPr="00965E12" w:rsidRDefault="00B06917" w:rsidP="00B06917">
      <w:pPr>
        <w:pStyle w:val="Paragraphedeliste"/>
        <w:spacing w:after="0"/>
        <w:jc w:val="both"/>
        <w:rPr>
          <w:rFonts w:ascii="Arial" w:hAnsi="Arial" w:cs="Arial"/>
        </w:rPr>
      </w:pPr>
      <w:proofErr w:type="spellStart"/>
      <w:r w:rsidRPr="00965E12">
        <w:rPr>
          <w:rFonts w:ascii="Arial" w:hAnsi="Arial" w:cs="Arial"/>
        </w:rPr>
        <w:t>CV_NOM_Prénom</w:t>
      </w:r>
      <w:proofErr w:type="spellEnd"/>
      <w:r w:rsidRPr="00965E12">
        <w:rPr>
          <w:rFonts w:ascii="Arial" w:hAnsi="Arial" w:cs="Arial"/>
        </w:rPr>
        <w:t xml:space="preserve"> </w:t>
      </w:r>
    </w:p>
    <w:p w14:paraId="552F77E1" w14:textId="77777777" w:rsidR="00B06917" w:rsidRPr="00965E12" w:rsidRDefault="00B06917" w:rsidP="00B06917">
      <w:pPr>
        <w:spacing w:after="0"/>
        <w:jc w:val="both"/>
        <w:rPr>
          <w:rFonts w:ascii="Arial" w:hAnsi="Arial" w:cs="Arial"/>
        </w:rPr>
      </w:pPr>
    </w:p>
    <w:p w14:paraId="13896A1C" w14:textId="719FA511" w:rsidR="00B06917" w:rsidRDefault="00B06917" w:rsidP="00B06917">
      <w:pPr>
        <w:spacing w:after="0"/>
        <w:jc w:val="both"/>
        <w:rPr>
          <w:rFonts w:ascii="Arial" w:hAnsi="Arial" w:cs="Arial"/>
        </w:rPr>
      </w:pPr>
      <w:r w:rsidRPr="00965E12">
        <w:rPr>
          <w:rFonts w:ascii="Arial" w:hAnsi="Arial" w:cs="Arial"/>
        </w:rPr>
        <w:t xml:space="preserve">Celui-ci doit être envoyé à l’adresse </w:t>
      </w:r>
      <w:proofErr w:type="gramStart"/>
      <w:r w:rsidRPr="00965E12">
        <w:rPr>
          <w:rFonts w:ascii="Arial" w:hAnsi="Arial" w:cs="Arial"/>
        </w:rPr>
        <w:t>mail</w:t>
      </w:r>
      <w:proofErr w:type="gramEnd"/>
      <w:r w:rsidRPr="00965E12">
        <w:rPr>
          <w:rFonts w:ascii="Arial" w:hAnsi="Arial" w:cs="Arial"/>
        </w:rPr>
        <w:t xml:space="preserve"> suivante : </w:t>
      </w:r>
      <w:hyperlink r:id="rId22" w:history="1">
        <w:r w:rsidRPr="00965E12">
          <w:rPr>
            <w:rStyle w:val="Lienhypertexte"/>
            <w:rFonts w:ascii="Arial" w:hAnsi="Arial" w:cs="Arial"/>
          </w:rPr>
          <w:t>prixdelinnovation@umontpellier.fr</w:t>
        </w:r>
      </w:hyperlink>
      <w:r w:rsidRPr="00965E12">
        <w:rPr>
          <w:rFonts w:ascii="Arial" w:hAnsi="Arial" w:cs="Arial"/>
        </w:rPr>
        <w:t xml:space="preserve"> en précisant en objet du mail </w:t>
      </w:r>
      <w:r w:rsidR="00322228">
        <w:rPr>
          <w:rFonts w:ascii="Arial" w:hAnsi="Arial" w:cs="Arial"/>
        </w:rPr>
        <w:t>« </w:t>
      </w:r>
      <w:r w:rsidRPr="00965E12">
        <w:rPr>
          <w:rFonts w:ascii="Arial" w:hAnsi="Arial" w:cs="Arial"/>
        </w:rPr>
        <w:t xml:space="preserve">Prix de l’Innovation </w:t>
      </w:r>
      <w:r>
        <w:rPr>
          <w:rFonts w:ascii="Arial" w:hAnsi="Arial" w:cs="Arial"/>
        </w:rPr>
        <w:t>202</w:t>
      </w:r>
      <w:r w:rsidR="00641DB1">
        <w:rPr>
          <w:rFonts w:ascii="Arial" w:hAnsi="Arial" w:cs="Arial"/>
        </w:rPr>
        <w:t>6</w:t>
      </w:r>
      <w:r w:rsidR="00322228">
        <w:rPr>
          <w:rFonts w:ascii="Arial" w:hAnsi="Arial" w:cs="Arial"/>
        </w:rPr>
        <w:t> »</w:t>
      </w:r>
      <w:r w:rsidRPr="00965E12">
        <w:rPr>
          <w:rFonts w:ascii="Arial" w:hAnsi="Arial" w:cs="Arial"/>
        </w:rPr>
        <w:t xml:space="preserve"> -</w:t>
      </w:r>
      <w:r w:rsidR="00322228">
        <w:rPr>
          <w:rFonts w:ascii="Arial" w:hAnsi="Arial" w:cs="Arial"/>
        </w:rPr>
        <w:t xml:space="preserve"> </w:t>
      </w:r>
      <w:r w:rsidRPr="00431664">
        <w:rPr>
          <w:rFonts w:ascii="Arial" w:hAnsi="Arial" w:cs="Arial"/>
          <w:b/>
          <w:color w:val="000000" w:themeColor="text1"/>
        </w:rPr>
        <w:t xml:space="preserve">avant le </w:t>
      </w:r>
      <w:r w:rsidR="003935F7">
        <w:rPr>
          <w:rFonts w:ascii="Arial" w:hAnsi="Arial" w:cs="Arial"/>
          <w:b/>
          <w:color w:val="000000" w:themeColor="text1"/>
        </w:rPr>
        <w:t xml:space="preserve">lundi 13 avril </w:t>
      </w:r>
      <w:r w:rsidR="00621F90">
        <w:rPr>
          <w:rFonts w:ascii="Arial" w:hAnsi="Arial" w:cs="Arial"/>
          <w:b/>
          <w:color w:val="000000" w:themeColor="text1"/>
        </w:rPr>
        <w:t>202</w:t>
      </w:r>
      <w:r w:rsidR="00E120BB">
        <w:rPr>
          <w:rFonts w:ascii="Arial" w:hAnsi="Arial" w:cs="Arial"/>
          <w:b/>
          <w:color w:val="000000" w:themeColor="text1"/>
        </w:rPr>
        <w:t>6</w:t>
      </w:r>
      <w:r w:rsidR="00D6330C" w:rsidRPr="00431664">
        <w:rPr>
          <w:rFonts w:ascii="Arial" w:hAnsi="Arial" w:cs="Arial"/>
          <w:b/>
          <w:color w:val="000000" w:themeColor="text1"/>
        </w:rPr>
        <w:t xml:space="preserve"> à 23h59</w:t>
      </w:r>
      <w:r w:rsidRPr="00431664">
        <w:rPr>
          <w:rFonts w:ascii="Arial" w:hAnsi="Arial" w:cs="Arial"/>
          <w:color w:val="000000" w:themeColor="text1"/>
        </w:rPr>
        <w:t xml:space="preserve"> </w:t>
      </w:r>
      <w:r w:rsidRPr="00965E12">
        <w:rPr>
          <w:rFonts w:ascii="Arial" w:hAnsi="Arial" w:cs="Arial"/>
        </w:rPr>
        <w:t>(la date d’émission du message faisant foi).</w:t>
      </w:r>
    </w:p>
    <w:p w14:paraId="32508A0E" w14:textId="77777777" w:rsidR="00322228" w:rsidRPr="00965E12" w:rsidRDefault="00322228" w:rsidP="00B06917">
      <w:pPr>
        <w:spacing w:after="0"/>
        <w:jc w:val="both"/>
        <w:rPr>
          <w:rFonts w:ascii="Arial" w:hAnsi="Arial" w:cs="Arial"/>
        </w:rPr>
      </w:pPr>
    </w:p>
    <w:p w14:paraId="1639C379" w14:textId="64C41D2D" w:rsidR="00B06917" w:rsidRDefault="00B06917" w:rsidP="00322228">
      <w:pPr>
        <w:spacing w:after="0"/>
        <w:jc w:val="both"/>
        <w:rPr>
          <w:rFonts w:ascii="Arial" w:hAnsi="Arial" w:cs="Arial"/>
          <w:i/>
        </w:rPr>
      </w:pPr>
      <w:r w:rsidRPr="00965E12">
        <w:rPr>
          <w:rFonts w:ascii="Arial" w:hAnsi="Arial" w:cs="Arial"/>
          <w:i/>
        </w:rPr>
        <w:t>Un accusé de réception sera adressé au candidat.</w:t>
      </w:r>
      <w:r w:rsidRPr="00965E12">
        <w:rPr>
          <w:rFonts w:ascii="Arial" w:hAnsi="Arial" w:cs="Arial"/>
        </w:rPr>
        <w:t xml:space="preserve"> </w:t>
      </w:r>
      <w:r w:rsidRPr="00965E12">
        <w:rPr>
          <w:rFonts w:ascii="Arial" w:hAnsi="Arial" w:cs="Arial"/>
          <w:i/>
        </w:rPr>
        <w:t>Tous les champs doivent être complétés.</w:t>
      </w:r>
    </w:p>
    <w:p w14:paraId="52A02455" w14:textId="544FAA12" w:rsidR="00322228" w:rsidRDefault="00322228" w:rsidP="00322228">
      <w:pPr>
        <w:spacing w:after="0"/>
        <w:jc w:val="both"/>
        <w:rPr>
          <w:rFonts w:ascii="Arial" w:hAnsi="Arial" w:cs="Arial"/>
          <w:i/>
        </w:rPr>
      </w:pPr>
    </w:p>
    <w:p w14:paraId="3BB10023" w14:textId="77777777" w:rsidR="00055C03" w:rsidRDefault="00055C03" w:rsidP="00322228">
      <w:pPr>
        <w:spacing w:after="0"/>
        <w:jc w:val="both"/>
        <w:rPr>
          <w:rFonts w:ascii="Arial" w:hAnsi="Arial" w:cs="Arial"/>
          <w:i/>
        </w:rPr>
      </w:pPr>
    </w:p>
    <w:p w14:paraId="27AE9A42" w14:textId="77777777" w:rsidR="00055C03" w:rsidRDefault="00055C03" w:rsidP="00322228">
      <w:pPr>
        <w:spacing w:after="0"/>
        <w:jc w:val="both"/>
        <w:rPr>
          <w:rFonts w:ascii="Arial" w:hAnsi="Arial" w:cs="Arial"/>
          <w:i/>
        </w:rPr>
      </w:pPr>
    </w:p>
    <w:p w14:paraId="42C25619" w14:textId="77777777" w:rsidR="00055C03" w:rsidRDefault="00055C03" w:rsidP="00322228">
      <w:pPr>
        <w:spacing w:after="0"/>
        <w:jc w:val="both"/>
        <w:rPr>
          <w:rFonts w:ascii="Arial" w:hAnsi="Arial" w:cs="Arial"/>
          <w:i/>
        </w:rPr>
      </w:pPr>
    </w:p>
    <w:p w14:paraId="7353FEFE" w14:textId="77777777" w:rsidR="00055C03" w:rsidRDefault="00055C03" w:rsidP="00322228">
      <w:pPr>
        <w:spacing w:after="0"/>
        <w:jc w:val="both"/>
        <w:rPr>
          <w:rFonts w:ascii="Arial" w:hAnsi="Arial" w:cs="Arial"/>
          <w:i/>
        </w:rPr>
      </w:pPr>
    </w:p>
    <w:p w14:paraId="203432B6" w14:textId="77777777" w:rsidR="00055C03" w:rsidRDefault="00055C03" w:rsidP="00322228">
      <w:pPr>
        <w:spacing w:after="0"/>
        <w:jc w:val="both"/>
        <w:rPr>
          <w:rFonts w:ascii="Arial" w:hAnsi="Arial" w:cs="Arial"/>
          <w:i/>
        </w:rPr>
      </w:pPr>
    </w:p>
    <w:p w14:paraId="093EFBFA" w14:textId="77777777" w:rsidR="00055C03" w:rsidRDefault="00055C03" w:rsidP="00322228">
      <w:pPr>
        <w:spacing w:after="0"/>
        <w:jc w:val="both"/>
        <w:rPr>
          <w:rFonts w:ascii="Arial" w:hAnsi="Arial" w:cs="Arial"/>
          <w:i/>
        </w:rPr>
      </w:pPr>
    </w:p>
    <w:p w14:paraId="77DEECCB" w14:textId="77777777" w:rsidR="00055C03" w:rsidRDefault="00055C03" w:rsidP="00322228">
      <w:pPr>
        <w:spacing w:after="0"/>
        <w:jc w:val="both"/>
        <w:rPr>
          <w:rFonts w:ascii="Arial" w:hAnsi="Arial" w:cs="Arial"/>
          <w:i/>
        </w:rPr>
      </w:pPr>
    </w:p>
    <w:p w14:paraId="2F36C864" w14:textId="77777777" w:rsidR="00055C03" w:rsidRDefault="00055C03" w:rsidP="00322228">
      <w:pPr>
        <w:spacing w:after="0"/>
        <w:jc w:val="both"/>
        <w:rPr>
          <w:rFonts w:ascii="Arial" w:hAnsi="Arial" w:cs="Arial"/>
          <w:i/>
        </w:rPr>
      </w:pPr>
    </w:p>
    <w:p w14:paraId="50F570EC" w14:textId="77777777" w:rsidR="00055C03" w:rsidRDefault="00055C03" w:rsidP="00322228">
      <w:pPr>
        <w:spacing w:after="0"/>
        <w:jc w:val="both"/>
        <w:rPr>
          <w:rFonts w:ascii="Arial" w:hAnsi="Arial" w:cs="Arial"/>
          <w:i/>
        </w:rPr>
      </w:pPr>
    </w:p>
    <w:p w14:paraId="7A15CE79" w14:textId="77777777" w:rsidR="00055C03" w:rsidRDefault="00055C03" w:rsidP="00322228">
      <w:pPr>
        <w:spacing w:after="0"/>
        <w:jc w:val="both"/>
        <w:rPr>
          <w:rFonts w:ascii="Arial" w:hAnsi="Arial" w:cs="Arial"/>
          <w:i/>
        </w:rPr>
      </w:pPr>
    </w:p>
    <w:p w14:paraId="0F3C6516" w14:textId="1AFEA9BA" w:rsidR="00EE5411" w:rsidRDefault="00EE5411" w:rsidP="00322228">
      <w:pPr>
        <w:spacing w:after="0"/>
        <w:jc w:val="both"/>
        <w:rPr>
          <w:rFonts w:ascii="Arial" w:hAnsi="Arial" w:cs="Arial"/>
          <w:i/>
        </w:rPr>
      </w:pPr>
    </w:p>
    <w:p w14:paraId="36C208E8" w14:textId="4CDC78EF" w:rsidR="00EE5411" w:rsidRDefault="00EE5411" w:rsidP="00322228">
      <w:pPr>
        <w:spacing w:after="0"/>
        <w:jc w:val="both"/>
        <w:rPr>
          <w:rFonts w:ascii="Arial" w:hAnsi="Arial" w:cs="Arial"/>
          <w:i/>
        </w:rPr>
      </w:pPr>
    </w:p>
    <w:p w14:paraId="5A59EE84" w14:textId="1E2C3617" w:rsidR="00EE5411" w:rsidRDefault="00EE5411" w:rsidP="00322228">
      <w:pPr>
        <w:spacing w:after="0"/>
        <w:jc w:val="both"/>
        <w:rPr>
          <w:rFonts w:ascii="Arial" w:hAnsi="Arial" w:cs="Arial"/>
          <w:i/>
        </w:rPr>
      </w:pPr>
    </w:p>
    <w:p w14:paraId="2123DC7C" w14:textId="77777777" w:rsidR="00EE5411" w:rsidRPr="00EE5411" w:rsidRDefault="00EE5411" w:rsidP="00322228">
      <w:pPr>
        <w:spacing w:after="0"/>
        <w:jc w:val="both"/>
        <w:rPr>
          <w:rFonts w:ascii="Arial" w:hAnsi="Arial" w:cs="Arial"/>
          <w:iCs/>
        </w:rPr>
      </w:pPr>
    </w:p>
    <w:p w14:paraId="55D3C28F" w14:textId="3DF9545D" w:rsidR="00215E8A" w:rsidRPr="003B4FCA" w:rsidRDefault="007106FD" w:rsidP="00DB4494">
      <w:pPr>
        <w:spacing w:after="0"/>
        <w:ind w:left="284" w:right="340"/>
        <w:jc w:val="both"/>
        <w:rPr>
          <w:rFonts w:ascii="Arial" w:hAnsi="Arial" w:cs="Arial"/>
          <w:color w:val="000000" w:themeColor="text1"/>
        </w:rPr>
      </w:pPr>
      <w:r>
        <w:rPr>
          <w:rFonts w:ascii="Arial" w:hAnsi="Arial" w:cs="Arial"/>
        </w:rPr>
        <w:lastRenderedPageBreak/>
        <w:fldChar w:fldCharType="begin">
          <w:ffData>
            <w:name w:val="CaseACocher1"/>
            <w:enabled/>
            <w:calcOnExit w:val="0"/>
            <w:checkBox>
              <w:sizeAuto/>
              <w:default w:val="0"/>
            </w:checkBox>
          </w:ffData>
        </w:fldChar>
      </w:r>
      <w:bookmarkStart w:id="24" w:name="CaseACocher1"/>
      <w:r>
        <w:rPr>
          <w:rFonts w:ascii="Arial" w:hAnsi="Arial" w:cs="Arial"/>
        </w:rPr>
        <w:instrText xml:space="preserve"> FORMCHECKBOX </w:instrText>
      </w:r>
      <w:r>
        <w:rPr>
          <w:rFonts w:ascii="Arial" w:hAnsi="Arial" w:cs="Arial"/>
        </w:rPr>
      </w:r>
      <w:r>
        <w:rPr>
          <w:rFonts w:ascii="Arial" w:hAnsi="Arial" w:cs="Arial"/>
        </w:rPr>
        <w:fldChar w:fldCharType="separate"/>
      </w:r>
      <w:r>
        <w:rPr>
          <w:rFonts w:ascii="Arial" w:hAnsi="Arial" w:cs="Arial"/>
        </w:rPr>
        <w:fldChar w:fldCharType="end"/>
      </w:r>
      <w:bookmarkEnd w:id="24"/>
      <w:r>
        <w:rPr>
          <w:rFonts w:ascii="Arial" w:hAnsi="Arial" w:cs="Arial"/>
        </w:rPr>
        <w:t xml:space="preserve"> </w:t>
      </w:r>
      <w:r w:rsidR="00215E8A" w:rsidRPr="00965E12">
        <w:rPr>
          <w:rFonts w:ascii="Arial" w:hAnsi="Arial" w:cs="Arial"/>
        </w:rPr>
        <w:t xml:space="preserve">Je reconnais </w:t>
      </w:r>
      <w:r w:rsidR="00215E8A" w:rsidRPr="003B4FCA">
        <w:rPr>
          <w:rFonts w:ascii="Arial" w:hAnsi="Arial" w:cs="Arial"/>
          <w:color w:val="000000" w:themeColor="text1"/>
        </w:rPr>
        <w:t>avoir pris connaissance des conditions de participation et critères de sélection inscrits dans le règlem</w:t>
      </w:r>
      <w:r w:rsidR="00A926EF" w:rsidRPr="003B4FCA">
        <w:rPr>
          <w:rFonts w:ascii="Arial" w:hAnsi="Arial" w:cs="Arial"/>
          <w:color w:val="000000" w:themeColor="text1"/>
        </w:rPr>
        <w:t>ent du Prix de l’innovation 202</w:t>
      </w:r>
      <w:r w:rsidR="00E50C83">
        <w:rPr>
          <w:rFonts w:ascii="Arial" w:hAnsi="Arial" w:cs="Arial"/>
          <w:color w:val="000000" w:themeColor="text1"/>
        </w:rPr>
        <w:t>6</w:t>
      </w:r>
      <w:r w:rsidR="00215E8A" w:rsidRPr="003B4FCA">
        <w:rPr>
          <w:rFonts w:ascii="Arial" w:hAnsi="Arial" w:cs="Arial"/>
          <w:color w:val="000000" w:themeColor="text1"/>
        </w:rPr>
        <w:t xml:space="preserve"> </w:t>
      </w:r>
      <w:r w:rsidR="00A926EF" w:rsidRPr="003B4FCA">
        <w:rPr>
          <w:rFonts w:ascii="Arial" w:hAnsi="Arial" w:cs="Arial"/>
          <w:color w:val="000000" w:themeColor="text1"/>
        </w:rPr>
        <w:t xml:space="preserve">de l’Université de Montpellier </w:t>
      </w:r>
      <w:r w:rsidR="00215E8A" w:rsidRPr="003B4FCA">
        <w:rPr>
          <w:rFonts w:ascii="Arial" w:hAnsi="Arial" w:cs="Arial"/>
          <w:color w:val="000000" w:themeColor="text1"/>
        </w:rPr>
        <w:t>et je les accepte,</w:t>
      </w:r>
    </w:p>
    <w:p w14:paraId="37DBBC78" w14:textId="77777777" w:rsidR="00215E8A" w:rsidRPr="003B4FCA" w:rsidRDefault="007106FD" w:rsidP="00215E8A">
      <w:pPr>
        <w:spacing w:after="0"/>
        <w:ind w:left="284" w:right="340"/>
        <w:rPr>
          <w:rFonts w:ascii="Arial" w:hAnsi="Arial" w:cs="Arial"/>
          <w:color w:val="000000" w:themeColor="text1"/>
        </w:rPr>
      </w:pPr>
      <w:r w:rsidRPr="003B4FCA">
        <w:rPr>
          <w:rFonts w:ascii="Arial" w:hAnsi="Arial" w:cs="Arial"/>
          <w:color w:val="000000" w:themeColor="text1"/>
        </w:rPr>
        <w:fldChar w:fldCharType="begin">
          <w:ffData>
            <w:name w:val="CaseACocher2"/>
            <w:enabled/>
            <w:calcOnExit w:val="0"/>
            <w:checkBox>
              <w:sizeAuto/>
              <w:default w:val="0"/>
            </w:checkBox>
          </w:ffData>
        </w:fldChar>
      </w:r>
      <w:bookmarkStart w:id="25" w:name="CaseACocher2"/>
      <w:r w:rsidRPr="003B4FCA">
        <w:rPr>
          <w:rFonts w:ascii="Arial" w:hAnsi="Arial" w:cs="Arial"/>
          <w:color w:val="000000" w:themeColor="text1"/>
        </w:rPr>
        <w:instrText xml:space="preserve"> FORMCHECKBOX </w:instrText>
      </w:r>
      <w:r w:rsidRPr="003B4FCA">
        <w:rPr>
          <w:rFonts w:ascii="Arial" w:hAnsi="Arial" w:cs="Arial"/>
          <w:color w:val="000000" w:themeColor="text1"/>
        </w:rPr>
      </w:r>
      <w:r w:rsidRPr="003B4FCA">
        <w:rPr>
          <w:rFonts w:ascii="Arial" w:hAnsi="Arial" w:cs="Arial"/>
          <w:color w:val="000000" w:themeColor="text1"/>
        </w:rPr>
        <w:fldChar w:fldCharType="separate"/>
      </w:r>
      <w:r w:rsidRPr="003B4FCA">
        <w:rPr>
          <w:rFonts w:ascii="Arial" w:hAnsi="Arial" w:cs="Arial"/>
          <w:color w:val="000000" w:themeColor="text1"/>
        </w:rPr>
        <w:fldChar w:fldCharType="end"/>
      </w:r>
      <w:bookmarkEnd w:id="25"/>
      <w:r w:rsidRPr="003B4FCA">
        <w:rPr>
          <w:rFonts w:ascii="Arial" w:hAnsi="Arial" w:cs="Arial"/>
          <w:color w:val="000000" w:themeColor="text1"/>
        </w:rPr>
        <w:t xml:space="preserve"> </w:t>
      </w:r>
      <w:r w:rsidR="00215E8A" w:rsidRPr="003B4FCA">
        <w:rPr>
          <w:rFonts w:ascii="Arial" w:hAnsi="Arial" w:cs="Arial"/>
          <w:color w:val="000000" w:themeColor="text1"/>
        </w:rPr>
        <w:t>Je certifie que les renseignements fournis sont exacts.</w:t>
      </w:r>
    </w:p>
    <w:p w14:paraId="03DA1D3E" w14:textId="77777777" w:rsidR="00215E8A" w:rsidRPr="003B4FCA" w:rsidRDefault="00215E8A" w:rsidP="00215E8A">
      <w:pPr>
        <w:spacing w:after="0"/>
        <w:ind w:left="284" w:right="340"/>
        <w:rPr>
          <w:rFonts w:ascii="Arial" w:hAnsi="Arial" w:cs="Arial"/>
          <w:color w:val="000000" w:themeColor="text1"/>
        </w:rPr>
      </w:pPr>
    </w:p>
    <w:p w14:paraId="61A0783D" w14:textId="77777777" w:rsidR="00215E8A" w:rsidRPr="003B4FCA" w:rsidRDefault="00215E8A" w:rsidP="00215E8A">
      <w:pPr>
        <w:spacing w:after="0"/>
        <w:ind w:left="284" w:right="340"/>
        <w:rPr>
          <w:rFonts w:ascii="Arial" w:hAnsi="Arial" w:cs="Arial"/>
          <w:color w:val="000000" w:themeColor="text1"/>
        </w:rPr>
      </w:pPr>
      <w:r w:rsidRPr="003B4FCA">
        <w:rPr>
          <w:rFonts w:ascii="Arial" w:hAnsi="Arial" w:cs="Arial"/>
          <w:color w:val="000000" w:themeColor="text1"/>
        </w:rPr>
        <w:t xml:space="preserve">Fait à </w:t>
      </w:r>
      <w:r w:rsidRPr="003B4FCA">
        <w:rPr>
          <w:rFonts w:ascii="Arial" w:hAnsi="Arial" w:cs="Arial"/>
          <w:color w:val="000000" w:themeColor="text1"/>
        </w:rPr>
        <w:tab/>
      </w:r>
      <w:r w:rsidRPr="003B4FCA">
        <w:rPr>
          <w:rFonts w:ascii="Arial" w:hAnsi="Arial" w:cs="Arial"/>
          <w:color w:val="000000" w:themeColor="text1"/>
        </w:rPr>
        <w:tab/>
      </w:r>
      <w:r w:rsidRPr="003B4FCA">
        <w:rPr>
          <w:rFonts w:ascii="Arial" w:hAnsi="Arial" w:cs="Arial"/>
          <w:color w:val="000000" w:themeColor="text1"/>
        </w:rPr>
        <w:tab/>
      </w:r>
      <w:r w:rsidRPr="003B4FCA">
        <w:rPr>
          <w:rFonts w:ascii="Arial" w:hAnsi="Arial" w:cs="Arial"/>
          <w:color w:val="000000" w:themeColor="text1"/>
        </w:rPr>
        <w:tab/>
      </w:r>
      <w:r w:rsidRPr="003B4FCA">
        <w:rPr>
          <w:rFonts w:ascii="Arial" w:hAnsi="Arial" w:cs="Arial"/>
          <w:color w:val="000000" w:themeColor="text1"/>
        </w:rPr>
        <w:tab/>
      </w:r>
      <w:r w:rsidRPr="003B4FCA">
        <w:rPr>
          <w:rFonts w:ascii="Arial" w:hAnsi="Arial" w:cs="Arial"/>
          <w:color w:val="000000" w:themeColor="text1"/>
        </w:rPr>
        <w:tab/>
      </w:r>
      <w:r w:rsidRPr="003B4FCA">
        <w:rPr>
          <w:rFonts w:ascii="Arial" w:hAnsi="Arial" w:cs="Arial"/>
          <w:color w:val="000000" w:themeColor="text1"/>
        </w:rPr>
        <w:tab/>
        <w:t xml:space="preserve">Le </w:t>
      </w:r>
    </w:p>
    <w:p w14:paraId="64319626" w14:textId="77777777" w:rsidR="00215E8A" w:rsidRPr="003B4FCA" w:rsidRDefault="00215E8A" w:rsidP="00215E8A">
      <w:pPr>
        <w:spacing w:after="0"/>
        <w:ind w:left="284" w:right="340"/>
        <w:rPr>
          <w:rFonts w:ascii="Arial" w:hAnsi="Arial" w:cs="Arial"/>
          <w:color w:val="000000" w:themeColor="text1"/>
        </w:rPr>
      </w:pPr>
    </w:p>
    <w:p w14:paraId="5D5A0F69" w14:textId="3E630897" w:rsidR="00215E8A" w:rsidRPr="003B4FCA" w:rsidRDefault="00215E8A" w:rsidP="00215E8A">
      <w:pPr>
        <w:spacing w:after="0"/>
        <w:ind w:left="284" w:right="340"/>
        <w:rPr>
          <w:rFonts w:ascii="Arial" w:hAnsi="Arial" w:cs="Arial"/>
          <w:color w:val="000000" w:themeColor="text1"/>
        </w:rPr>
      </w:pPr>
      <w:r w:rsidRPr="003B4FCA">
        <w:rPr>
          <w:rFonts w:ascii="Arial" w:hAnsi="Arial" w:cs="Arial"/>
          <w:color w:val="000000" w:themeColor="text1"/>
        </w:rPr>
        <w:t>Signature d</w:t>
      </w:r>
      <w:r w:rsidR="0089420C" w:rsidRPr="003B4FCA">
        <w:rPr>
          <w:rFonts w:ascii="Arial" w:hAnsi="Arial" w:cs="Arial"/>
          <w:color w:val="000000" w:themeColor="text1"/>
        </w:rPr>
        <w:t xml:space="preserve">u candidat </w:t>
      </w:r>
      <w:r w:rsidR="00C13015" w:rsidRPr="003B4FCA">
        <w:rPr>
          <w:rFonts w:ascii="Arial" w:hAnsi="Arial" w:cs="Arial"/>
          <w:color w:val="000000" w:themeColor="text1"/>
        </w:rPr>
        <w:t xml:space="preserve">ou </w:t>
      </w:r>
      <w:r w:rsidR="0089420C" w:rsidRPr="003B4FCA">
        <w:rPr>
          <w:rFonts w:ascii="Arial" w:hAnsi="Arial" w:cs="Arial"/>
          <w:color w:val="000000" w:themeColor="text1"/>
        </w:rPr>
        <w:t>de</w:t>
      </w:r>
      <w:r w:rsidRPr="003B4FCA">
        <w:rPr>
          <w:rFonts w:ascii="Arial" w:hAnsi="Arial" w:cs="Arial"/>
          <w:color w:val="000000" w:themeColor="text1"/>
        </w:rPr>
        <w:t xml:space="preserve"> la candidate</w:t>
      </w:r>
      <w:r w:rsidR="0089420C" w:rsidRPr="003B4FCA">
        <w:rPr>
          <w:rFonts w:ascii="Arial" w:hAnsi="Arial" w:cs="Arial"/>
          <w:color w:val="000000" w:themeColor="text1"/>
        </w:rPr>
        <w:t xml:space="preserve"> </w:t>
      </w:r>
      <w:r w:rsidR="00C13015" w:rsidRPr="003B4FCA">
        <w:rPr>
          <w:rFonts w:ascii="Arial" w:hAnsi="Arial" w:cs="Arial"/>
          <w:color w:val="000000" w:themeColor="text1"/>
        </w:rPr>
        <w:t xml:space="preserve">1 </w:t>
      </w:r>
      <w:r w:rsidRPr="003B4FCA">
        <w:rPr>
          <w:rFonts w:ascii="Arial" w:hAnsi="Arial" w:cs="Arial"/>
          <w:color w:val="000000" w:themeColor="text1"/>
        </w:rPr>
        <w:t xml:space="preserve"> </w:t>
      </w:r>
    </w:p>
    <w:p w14:paraId="784D60E5" w14:textId="01A771E7" w:rsidR="00DB4494" w:rsidRPr="003B4FCA" w:rsidRDefault="00055C03" w:rsidP="00215E8A">
      <w:pPr>
        <w:spacing w:after="0"/>
        <w:ind w:left="284" w:right="340"/>
        <w:rPr>
          <w:rFonts w:ascii="Arial" w:hAnsi="Arial" w:cs="Arial"/>
          <w:color w:val="000000" w:themeColor="text1"/>
        </w:rPr>
      </w:pPr>
      <w:r>
        <w:rPr>
          <w:rFonts w:ascii="Arial" w:hAnsi="Arial" w:cs="Arial"/>
          <w:noProof/>
          <w:color w:val="000000" w:themeColor="text1"/>
        </w:rPr>
        <mc:AlternateContent>
          <mc:Choice Requires="wps">
            <w:drawing>
              <wp:anchor distT="0" distB="0" distL="114300" distR="114300" simplePos="0" relativeHeight="251659264" behindDoc="0" locked="0" layoutInCell="1" allowOverlap="1" wp14:anchorId="0FC95B2D" wp14:editId="3384ED76">
                <wp:simplePos x="0" y="0"/>
                <wp:positionH relativeFrom="column">
                  <wp:posOffset>198755</wp:posOffset>
                </wp:positionH>
                <wp:positionV relativeFrom="paragraph">
                  <wp:posOffset>67945</wp:posOffset>
                </wp:positionV>
                <wp:extent cx="2924175" cy="1028700"/>
                <wp:effectExtent l="0" t="0" r="28575" b="19050"/>
                <wp:wrapNone/>
                <wp:docPr id="196748744" name="Rectangle 1"/>
                <wp:cNvGraphicFramePr/>
                <a:graphic xmlns:a="http://schemas.openxmlformats.org/drawingml/2006/main">
                  <a:graphicData uri="http://schemas.microsoft.com/office/word/2010/wordprocessingShape">
                    <wps:wsp>
                      <wps:cNvSpPr/>
                      <wps:spPr>
                        <a:xfrm>
                          <a:off x="0" y="0"/>
                          <a:ext cx="2924175" cy="1028700"/>
                        </a:xfrm>
                        <a:prstGeom prst="rect">
                          <a:avLst/>
                        </a:prstGeom>
                        <a:solidFill>
                          <a:schemeClr val="bg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663D058" id="Rectangle 1" o:spid="_x0000_s1026" style="position:absolute;margin-left:15.65pt;margin-top:5.35pt;width:230.25pt;height:8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mVMyfgIAAIcFAAAOAAAAZHJzL2Uyb0RvYy54bWysVMFu2zAMvQ/YPwi6r7aDdG2DOkXQosOA&#10;oi2WDj0rshQbkEWNUuJkXz9Kdpy2KzZg2EUWTfKRfCJ5ebVrDdsq9A3YkhcnOWfKSqgauy7596fb&#10;T+ec+SBsJQxYVfK98vxq/vHDZedmagI1mEohIxDrZ50reR2Cm2WZl7VqhT8BpywpNWArAom4zioU&#10;HaG3Jpvk+eesA6wcglTe09+bXsnnCV9rJcOD1l4FZkpOuYV0YjpX8czml2K2RuHqRg5piH/IohWN&#10;paAj1I0Igm2w+Q2qbSSCBx1OJLQZaN1IlWqgaor8TTXLWjiVaiFyvBtp8v8PVt5vl+4RiYbO+Zmn&#10;a6xip7GNX8qP7RJZ+5EstQtM0s/JxWRanJ1yJklX5JPzszzRmR3dHfrwRUHL4qXkSK+RSBLbOx8o&#10;JJkeTGI0D6apbhtjkhA7QF0bZFtBb7daF/GtyOOVlbF/cwy7dxwJJnpmx5rTLeyNinjGflOaNVWs&#10;MiWc2vGYjJBS2VD0qlpUqs+xOM1HCkaPlHMCjMiaqhuxB4DXhR6w+2IH++iqUjePzvmfEuudR48U&#10;GWwYndvGAr4HYKiqIXJvfyCppyaytIJq/4gMoZ8l7+RtQ897J3x4FEjDQ2NGCyE80KENdCWH4cZZ&#10;Dfjzvf/RnnqatJx1NIwl9z82AhVn5qulbr8optM4vUmYnp5NSMCXmtVLjd2010A9U9DqcTJdo30w&#10;h6tGaJ9pbyxiVFIJKyl2yWXAg3Ad+iVBm0eqxSKZ0cQ6Ee7s0skIHlmN7fu0exbohh4PNB73cBhc&#10;MXvT6r1t9LSw2ATQTZqDI68D3zTtqXGGzRTXyUs5WR335/wXAAAA//8DAFBLAwQUAAYACAAAACEA&#10;6Ystyd0AAAAJAQAADwAAAGRycy9kb3ducmV2LnhtbEyPzU7DMBCE70i8g7VI3KiTFDUlxKn4EaBy&#10;owXO23hJIuJ1FLtt4OlZTnDcmdHsN+Vqcr060Bg6zwbSWQKKuPa248bA6/bhYgkqRGSLvWcy8EUB&#10;VtXpSYmF9Ud+ocMmNkpKOBRooI1xKLQOdUsOw8wPxOJ9+NFhlHNstB3xKOWu11mSLLTDjuVDiwPd&#10;tVR/bvbOgHvm2+HtKUGXLdbfwdWP+X33bsz52XRzDSrSFP/C8Isv6FAJ087v2QbVG5inc0mKnuSg&#10;xL+8SmXKToQ8y0FXpf6/oPoBAAD//wMAUEsBAi0AFAAGAAgAAAAhALaDOJL+AAAA4QEAABMAAAAA&#10;AAAAAAAAAAAAAAAAAFtDb250ZW50X1R5cGVzXS54bWxQSwECLQAUAAYACAAAACEAOP0h/9YAAACU&#10;AQAACwAAAAAAAAAAAAAAAAAvAQAAX3JlbHMvLnJlbHNQSwECLQAUAAYACAAAACEA0ZlTMn4CAACH&#10;BQAADgAAAAAAAAAAAAAAAAAuAgAAZHJzL2Uyb0RvYy54bWxQSwECLQAUAAYACAAAACEA6Ystyd0A&#10;AAAJAQAADwAAAAAAAAAAAAAAAADYBAAAZHJzL2Rvd25yZXYueG1sUEsFBgAAAAAEAAQA8wAAAOIF&#10;AAAAAA==&#10;" fillcolor="white [3212]" strokecolor="black [3213]" strokeweight="1pt"/>
            </w:pict>
          </mc:Fallback>
        </mc:AlternateContent>
      </w:r>
    </w:p>
    <w:p w14:paraId="32A88768" w14:textId="065F73F5" w:rsidR="00DB4494" w:rsidRPr="003B4FCA" w:rsidRDefault="00DB4494" w:rsidP="00215E8A">
      <w:pPr>
        <w:spacing w:after="0"/>
        <w:ind w:left="284" w:right="340"/>
        <w:rPr>
          <w:rFonts w:ascii="Arial" w:hAnsi="Arial" w:cs="Arial"/>
          <w:color w:val="000000" w:themeColor="text1"/>
        </w:rPr>
      </w:pPr>
    </w:p>
    <w:p w14:paraId="3AEDCB48" w14:textId="77777777" w:rsidR="00055C03" w:rsidRPr="003B4FCA" w:rsidRDefault="00055C03" w:rsidP="00215E8A">
      <w:pPr>
        <w:spacing w:after="0"/>
        <w:ind w:left="284" w:right="340"/>
        <w:rPr>
          <w:rFonts w:ascii="Arial" w:hAnsi="Arial" w:cs="Arial"/>
          <w:color w:val="000000" w:themeColor="text1"/>
        </w:rPr>
      </w:pPr>
    </w:p>
    <w:p w14:paraId="46EECB69" w14:textId="77777777" w:rsidR="00DB4494" w:rsidRPr="003B4FCA" w:rsidRDefault="00DB4494" w:rsidP="00215E8A">
      <w:pPr>
        <w:spacing w:after="0"/>
        <w:ind w:left="284" w:right="340"/>
        <w:rPr>
          <w:rFonts w:ascii="Arial" w:hAnsi="Arial" w:cs="Arial"/>
          <w:color w:val="000000" w:themeColor="text1"/>
        </w:rPr>
      </w:pPr>
    </w:p>
    <w:p w14:paraId="1A5A45B9" w14:textId="77777777" w:rsidR="00C13015" w:rsidRPr="003B4FCA" w:rsidRDefault="00C13015" w:rsidP="00C13015">
      <w:pPr>
        <w:spacing w:after="0"/>
        <w:jc w:val="both"/>
        <w:rPr>
          <w:rFonts w:ascii="Arial" w:hAnsi="Arial" w:cs="Arial"/>
          <w:i/>
          <w:color w:val="000000" w:themeColor="text1"/>
        </w:rPr>
      </w:pPr>
    </w:p>
    <w:p w14:paraId="4D1DA380" w14:textId="77777777" w:rsidR="005F55D6" w:rsidRDefault="005F55D6" w:rsidP="005F55D6">
      <w:pPr>
        <w:spacing w:after="0"/>
        <w:jc w:val="both"/>
        <w:rPr>
          <w:rFonts w:ascii="Arial" w:hAnsi="Arial" w:cs="Arial"/>
          <w:i/>
        </w:rPr>
      </w:pPr>
    </w:p>
    <w:p w14:paraId="6B1FD688" w14:textId="77777777" w:rsidR="00891CE7" w:rsidRPr="003B4FCA" w:rsidRDefault="00891CE7" w:rsidP="00891CE7">
      <w:pPr>
        <w:spacing w:after="0"/>
        <w:jc w:val="both"/>
        <w:rPr>
          <w:rFonts w:ascii="Arial" w:hAnsi="Arial" w:cs="Arial"/>
          <w:i/>
          <w:color w:val="000000" w:themeColor="text1"/>
        </w:rPr>
      </w:pPr>
    </w:p>
    <w:p w14:paraId="3F761305" w14:textId="77777777" w:rsidR="00891CE7" w:rsidRPr="003B4FCA" w:rsidRDefault="00891CE7" w:rsidP="00891CE7">
      <w:pPr>
        <w:pBdr>
          <w:top w:val="single" w:sz="4" w:space="1" w:color="auto"/>
        </w:pBdr>
        <w:spacing w:after="0"/>
        <w:rPr>
          <w:rFonts w:ascii="Arial" w:hAnsi="Arial" w:cs="Arial"/>
          <w:color w:val="000000" w:themeColor="text1"/>
        </w:rPr>
      </w:pPr>
    </w:p>
    <w:p w14:paraId="05164064" w14:textId="77777777" w:rsidR="005F55D6" w:rsidRPr="00891CE7" w:rsidRDefault="005F55D6" w:rsidP="005F55D6">
      <w:pPr>
        <w:spacing w:after="0"/>
        <w:jc w:val="both"/>
        <w:rPr>
          <w:rFonts w:ascii="Arial" w:hAnsi="Arial" w:cs="Arial"/>
          <w:iCs/>
          <w:sz w:val="2"/>
          <w:szCs w:val="2"/>
        </w:rPr>
      </w:pPr>
    </w:p>
    <w:p w14:paraId="41B0FC78" w14:textId="56CFF589" w:rsidR="005F55D6" w:rsidRPr="003B4FCA" w:rsidRDefault="005F55D6" w:rsidP="005F55D6">
      <w:pPr>
        <w:spacing w:after="0"/>
        <w:ind w:left="284" w:right="340"/>
        <w:jc w:val="both"/>
        <w:rPr>
          <w:rFonts w:ascii="Arial" w:hAnsi="Arial" w:cs="Arial"/>
          <w:color w:val="000000" w:themeColor="text1"/>
        </w:rPr>
      </w:pPr>
      <w:r>
        <w:rPr>
          <w:rFonts w:ascii="Arial" w:hAnsi="Arial" w:cs="Arial"/>
        </w:rPr>
        <w:fldChar w:fldCharType="begin">
          <w:ffData>
            <w:name w:val="CaseACocher1"/>
            <w:enabled/>
            <w:calcOnExit w:val="0"/>
            <w:checkBox>
              <w:sizeAuto/>
              <w:default w:val="0"/>
            </w:checkBox>
          </w:ffData>
        </w:fldChar>
      </w:r>
      <w:r>
        <w:rPr>
          <w:rFonts w:ascii="Arial" w:hAnsi="Arial" w:cs="Arial"/>
        </w:rPr>
        <w:instrText xml:space="preserve"> FORMCHECKBOX </w:instrText>
      </w:r>
      <w:r>
        <w:rPr>
          <w:rFonts w:ascii="Arial" w:hAnsi="Arial" w:cs="Arial"/>
        </w:rPr>
      </w:r>
      <w:r>
        <w:rPr>
          <w:rFonts w:ascii="Arial" w:hAnsi="Arial" w:cs="Arial"/>
        </w:rPr>
        <w:fldChar w:fldCharType="separate"/>
      </w:r>
      <w:r>
        <w:rPr>
          <w:rFonts w:ascii="Arial" w:hAnsi="Arial" w:cs="Arial"/>
        </w:rPr>
        <w:fldChar w:fldCharType="end"/>
      </w:r>
      <w:r>
        <w:rPr>
          <w:rFonts w:ascii="Arial" w:hAnsi="Arial" w:cs="Arial"/>
        </w:rPr>
        <w:t xml:space="preserve"> </w:t>
      </w:r>
      <w:r w:rsidRPr="00965E12">
        <w:rPr>
          <w:rFonts w:ascii="Arial" w:hAnsi="Arial" w:cs="Arial"/>
        </w:rPr>
        <w:t xml:space="preserve">Je reconnais </w:t>
      </w:r>
      <w:r w:rsidRPr="003B4FCA">
        <w:rPr>
          <w:rFonts w:ascii="Arial" w:hAnsi="Arial" w:cs="Arial"/>
          <w:color w:val="000000" w:themeColor="text1"/>
        </w:rPr>
        <w:t>avoir pris connaissance des conditions de participation et critères de sélection inscrits dans le règlement du Prix de l’innovation 202</w:t>
      </w:r>
      <w:r w:rsidR="00E50C83">
        <w:rPr>
          <w:rFonts w:ascii="Arial" w:hAnsi="Arial" w:cs="Arial"/>
          <w:color w:val="000000" w:themeColor="text1"/>
        </w:rPr>
        <w:t>6</w:t>
      </w:r>
      <w:r w:rsidRPr="003B4FCA">
        <w:rPr>
          <w:rFonts w:ascii="Arial" w:hAnsi="Arial" w:cs="Arial"/>
          <w:color w:val="000000" w:themeColor="text1"/>
        </w:rPr>
        <w:t xml:space="preserve"> de l’Université de Montpellier et je les accepte,</w:t>
      </w:r>
    </w:p>
    <w:p w14:paraId="3DD24DA7" w14:textId="77777777" w:rsidR="005F55D6" w:rsidRPr="003B4FCA" w:rsidRDefault="005F55D6" w:rsidP="005F55D6">
      <w:pPr>
        <w:spacing w:after="0"/>
        <w:ind w:left="284" w:right="340"/>
        <w:rPr>
          <w:rFonts w:ascii="Arial" w:hAnsi="Arial" w:cs="Arial"/>
          <w:color w:val="000000" w:themeColor="text1"/>
        </w:rPr>
      </w:pPr>
      <w:r w:rsidRPr="003B4FCA">
        <w:rPr>
          <w:rFonts w:ascii="Arial" w:hAnsi="Arial" w:cs="Arial"/>
          <w:color w:val="000000" w:themeColor="text1"/>
        </w:rPr>
        <w:fldChar w:fldCharType="begin">
          <w:ffData>
            <w:name w:val="CaseACocher2"/>
            <w:enabled/>
            <w:calcOnExit w:val="0"/>
            <w:checkBox>
              <w:sizeAuto/>
              <w:default w:val="0"/>
            </w:checkBox>
          </w:ffData>
        </w:fldChar>
      </w:r>
      <w:r w:rsidRPr="003B4FCA">
        <w:rPr>
          <w:rFonts w:ascii="Arial" w:hAnsi="Arial" w:cs="Arial"/>
          <w:color w:val="000000" w:themeColor="text1"/>
        </w:rPr>
        <w:instrText xml:space="preserve"> FORMCHECKBOX </w:instrText>
      </w:r>
      <w:r w:rsidRPr="003B4FCA">
        <w:rPr>
          <w:rFonts w:ascii="Arial" w:hAnsi="Arial" w:cs="Arial"/>
          <w:color w:val="000000" w:themeColor="text1"/>
        </w:rPr>
      </w:r>
      <w:r w:rsidRPr="003B4FCA">
        <w:rPr>
          <w:rFonts w:ascii="Arial" w:hAnsi="Arial" w:cs="Arial"/>
          <w:color w:val="000000" w:themeColor="text1"/>
        </w:rPr>
        <w:fldChar w:fldCharType="separate"/>
      </w:r>
      <w:r w:rsidRPr="003B4FCA">
        <w:rPr>
          <w:rFonts w:ascii="Arial" w:hAnsi="Arial" w:cs="Arial"/>
          <w:color w:val="000000" w:themeColor="text1"/>
        </w:rPr>
        <w:fldChar w:fldCharType="end"/>
      </w:r>
      <w:r w:rsidRPr="003B4FCA">
        <w:rPr>
          <w:rFonts w:ascii="Arial" w:hAnsi="Arial" w:cs="Arial"/>
          <w:color w:val="000000" w:themeColor="text1"/>
        </w:rPr>
        <w:t xml:space="preserve"> Je certifie que les renseignements fournis sont exacts.</w:t>
      </w:r>
    </w:p>
    <w:p w14:paraId="47F9D323" w14:textId="77777777" w:rsidR="005F55D6" w:rsidRPr="003B4FCA" w:rsidRDefault="005F55D6" w:rsidP="005F55D6">
      <w:pPr>
        <w:spacing w:after="0"/>
        <w:ind w:left="284" w:right="340"/>
        <w:rPr>
          <w:rFonts w:ascii="Arial" w:hAnsi="Arial" w:cs="Arial"/>
          <w:color w:val="000000" w:themeColor="text1"/>
        </w:rPr>
      </w:pPr>
    </w:p>
    <w:p w14:paraId="5625CCE4" w14:textId="77777777" w:rsidR="005F55D6" w:rsidRPr="003B4FCA" w:rsidRDefault="005F55D6" w:rsidP="005F55D6">
      <w:pPr>
        <w:spacing w:after="0"/>
        <w:ind w:left="284" w:right="340"/>
        <w:rPr>
          <w:rFonts w:ascii="Arial" w:hAnsi="Arial" w:cs="Arial"/>
          <w:color w:val="000000" w:themeColor="text1"/>
        </w:rPr>
      </w:pPr>
      <w:r w:rsidRPr="003B4FCA">
        <w:rPr>
          <w:rFonts w:ascii="Arial" w:hAnsi="Arial" w:cs="Arial"/>
          <w:color w:val="000000" w:themeColor="text1"/>
        </w:rPr>
        <w:t xml:space="preserve">Fait à </w:t>
      </w:r>
      <w:r w:rsidRPr="003B4FCA">
        <w:rPr>
          <w:rFonts w:ascii="Arial" w:hAnsi="Arial" w:cs="Arial"/>
          <w:color w:val="000000" w:themeColor="text1"/>
        </w:rPr>
        <w:tab/>
      </w:r>
      <w:r w:rsidRPr="003B4FCA">
        <w:rPr>
          <w:rFonts w:ascii="Arial" w:hAnsi="Arial" w:cs="Arial"/>
          <w:color w:val="000000" w:themeColor="text1"/>
        </w:rPr>
        <w:tab/>
      </w:r>
      <w:r w:rsidRPr="003B4FCA">
        <w:rPr>
          <w:rFonts w:ascii="Arial" w:hAnsi="Arial" w:cs="Arial"/>
          <w:color w:val="000000" w:themeColor="text1"/>
        </w:rPr>
        <w:tab/>
      </w:r>
      <w:r w:rsidRPr="003B4FCA">
        <w:rPr>
          <w:rFonts w:ascii="Arial" w:hAnsi="Arial" w:cs="Arial"/>
          <w:color w:val="000000" w:themeColor="text1"/>
        </w:rPr>
        <w:tab/>
      </w:r>
      <w:r w:rsidRPr="003B4FCA">
        <w:rPr>
          <w:rFonts w:ascii="Arial" w:hAnsi="Arial" w:cs="Arial"/>
          <w:color w:val="000000" w:themeColor="text1"/>
        </w:rPr>
        <w:tab/>
      </w:r>
      <w:r w:rsidRPr="003B4FCA">
        <w:rPr>
          <w:rFonts w:ascii="Arial" w:hAnsi="Arial" w:cs="Arial"/>
          <w:color w:val="000000" w:themeColor="text1"/>
        </w:rPr>
        <w:tab/>
      </w:r>
      <w:r w:rsidRPr="003B4FCA">
        <w:rPr>
          <w:rFonts w:ascii="Arial" w:hAnsi="Arial" w:cs="Arial"/>
          <w:color w:val="000000" w:themeColor="text1"/>
        </w:rPr>
        <w:tab/>
        <w:t xml:space="preserve">Le </w:t>
      </w:r>
    </w:p>
    <w:p w14:paraId="0332253E" w14:textId="77777777" w:rsidR="005F55D6" w:rsidRPr="003B4FCA" w:rsidRDefault="005F55D6" w:rsidP="005F55D6">
      <w:pPr>
        <w:spacing w:after="0"/>
        <w:ind w:left="284" w:right="340"/>
        <w:rPr>
          <w:rFonts w:ascii="Arial" w:hAnsi="Arial" w:cs="Arial"/>
          <w:color w:val="000000" w:themeColor="text1"/>
        </w:rPr>
      </w:pPr>
    </w:p>
    <w:p w14:paraId="35CB69E8" w14:textId="6038784E" w:rsidR="005F55D6" w:rsidRDefault="005F55D6" w:rsidP="005F55D6">
      <w:pPr>
        <w:spacing w:after="0"/>
        <w:ind w:left="284" w:right="340"/>
        <w:rPr>
          <w:rFonts w:ascii="Arial" w:hAnsi="Arial" w:cs="Arial"/>
          <w:color w:val="000000" w:themeColor="text1"/>
        </w:rPr>
      </w:pPr>
      <w:r w:rsidRPr="003B4FCA">
        <w:rPr>
          <w:rFonts w:ascii="Arial" w:hAnsi="Arial" w:cs="Arial"/>
          <w:color w:val="000000" w:themeColor="text1"/>
        </w:rPr>
        <w:t xml:space="preserve">Signature du candidat ou de la candidate </w:t>
      </w:r>
      <w:r>
        <w:rPr>
          <w:rFonts w:ascii="Arial" w:hAnsi="Arial" w:cs="Arial"/>
          <w:color w:val="000000" w:themeColor="text1"/>
        </w:rPr>
        <w:t>2</w:t>
      </w:r>
      <w:r w:rsidRPr="003B4FCA">
        <w:rPr>
          <w:rFonts w:ascii="Arial" w:hAnsi="Arial" w:cs="Arial"/>
          <w:color w:val="000000" w:themeColor="text1"/>
        </w:rPr>
        <w:t xml:space="preserve">  </w:t>
      </w:r>
    </w:p>
    <w:p w14:paraId="3AAE3B66" w14:textId="1B82A0F9" w:rsidR="00891CE7" w:rsidRDefault="00891CE7" w:rsidP="005F55D6">
      <w:pPr>
        <w:spacing w:after="0"/>
        <w:ind w:left="284" w:right="340"/>
        <w:rPr>
          <w:rFonts w:ascii="Arial" w:hAnsi="Arial" w:cs="Arial"/>
          <w:color w:val="000000" w:themeColor="text1"/>
        </w:rPr>
      </w:pPr>
      <w:r>
        <w:rPr>
          <w:rFonts w:ascii="Arial" w:hAnsi="Arial" w:cs="Arial"/>
          <w:noProof/>
          <w:color w:val="000000" w:themeColor="text1"/>
        </w:rPr>
        <mc:AlternateContent>
          <mc:Choice Requires="wps">
            <w:drawing>
              <wp:anchor distT="0" distB="0" distL="114300" distR="114300" simplePos="0" relativeHeight="251623936" behindDoc="0" locked="0" layoutInCell="1" allowOverlap="1" wp14:anchorId="676C1ECB" wp14:editId="3B63EC46">
                <wp:simplePos x="0" y="0"/>
                <wp:positionH relativeFrom="column">
                  <wp:posOffset>209550</wp:posOffset>
                </wp:positionH>
                <wp:positionV relativeFrom="paragraph">
                  <wp:posOffset>89535</wp:posOffset>
                </wp:positionV>
                <wp:extent cx="2924175" cy="1028700"/>
                <wp:effectExtent l="0" t="0" r="28575" b="19050"/>
                <wp:wrapNone/>
                <wp:docPr id="1991347015" name="Rectangle 1"/>
                <wp:cNvGraphicFramePr/>
                <a:graphic xmlns:a="http://schemas.openxmlformats.org/drawingml/2006/main">
                  <a:graphicData uri="http://schemas.microsoft.com/office/word/2010/wordprocessingShape">
                    <wps:wsp>
                      <wps:cNvSpPr/>
                      <wps:spPr>
                        <a:xfrm>
                          <a:off x="0" y="0"/>
                          <a:ext cx="2924175" cy="1028700"/>
                        </a:xfrm>
                        <a:prstGeom prst="rect">
                          <a:avLst/>
                        </a:prstGeom>
                        <a:solidFill>
                          <a:schemeClr val="bg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62EB71E" id="Rectangle 1" o:spid="_x0000_s1026" style="position:absolute;margin-left:16.5pt;margin-top:7.05pt;width:230.25pt;height:81pt;z-index:251623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mVMyfgIAAIcFAAAOAAAAZHJzL2Uyb0RvYy54bWysVMFu2zAMvQ/YPwi6r7aDdG2DOkXQosOA&#10;oi2WDj0rshQbkEWNUuJkXz9Kdpy2KzZg2EUWTfKRfCJ5ebVrDdsq9A3YkhcnOWfKSqgauy7596fb&#10;T+ec+SBsJQxYVfK98vxq/vHDZedmagI1mEohIxDrZ50reR2Cm2WZl7VqhT8BpywpNWArAom4zioU&#10;HaG3Jpvk+eesA6wcglTe09+bXsnnCV9rJcOD1l4FZkpOuYV0YjpX8czml2K2RuHqRg5piH/IohWN&#10;paAj1I0Igm2w+Q2qbSSCBx1OJLQZaN1IlWqgaor8TTXLWjiVaiFyvBtp8v8PVt5vl+4RiYbO+Zmn&#10;a6xip7GNX8qP7RJZ+5EstQtM0s/JxWRanJ1yJklX5JPzszzRmR3dHfrwRUHL4qXkSK+RSBLbOx8o&#10;JJkeTGI0D6apbhtjkhA7QF0bZFtBb7daF/GtyOOVlbF/cwy7dxwJJnpmx5rTLeyNinjGflOaNVWs&#10;MiWc2vGYjJBS2VD0qlpUqs+xOM1HCkaPlHMCjMiaqhuxB4DXhR6w+2IH++iqUjePzvmfEuudR48U&#10;GWwYndvGAr4HYKiqIXJvfyCppyaytIJq/4gMoZ8l7+RtQ897J3x4FEjDQ2NGCyE80KENdCWH4cZZ&#10;Dfjzvf/RnnqatJx1NIwl9z82AhVn5qulbr8optM4vUmYnp5NSMCXmtVLjd2010A9U9DqcTJdo30w&#10;h6tGaJ9pbyxiVFIJKyl2yWXAg3Ad+iVBm0eqxSKZ0cQ6Ee7s0skIHlmN7fu0exbohh4PNB73cBhc&#10;MXvT6r1t9LSw2ATQTZqDI68D3zTtqXGGzRTXyUs5WR335/wXAAAA//8DAFBLAwQUAAYACAAAACEA&#10;UvL0+d4AAAAJAQAADwAAAGRycy9kb3ducmV2LnhtbEyPS0/DMBCE70j8B2uRuFEnTUkhxKl4CCq4&#10;UR7nbbwkEfE6it028OtZTnDcmdHsN+Vqcr3a0xg6zwbSWQKKuPa248bA68v92QWoEJEt9p7JwBcF&#10;WFXHRyUW1h/4mfab2Cgp4VCggTbGodA61C05DDM/EIv34UeHUc6x0XbEg5S7Xs+TJNcOO5YPLQ50&#10;21L9udk5A+6Jb4a3dYJunj9+B1c/LO+6d2NOT6brK1CRpvgXhl98QYdKmLZ+xzao3kCWyZQo+iIF&#10;Jf7iMjsHtRVhmaegq1L/X1D9AAAA//8DAFBLAQItABQABgAIAAAAIQC2gziS/gAAAOEBAAATAAAA&#10;AAAAAAAAAAAAAAAAAABbQ29udGVudF9UeXBlc10ueG1sUEsBAi0AFAAGAAgAAAAhADj9If/WAAAA&#10;lAEAAAsAAAAAAAAAAAAAAAAALwEAAF9yZWxzLy5yZWxzUEsBAi0AFAAGAAgAAAAhANGZUzJ+AgAA&#10;hwUAAA4AAAAAAAAAAAAAAAAALgIAAGRycy9lMm9Eb2MueG1sUEsBAi0AFAAGAAgAAAAhAFLy9Pne&#10;AAAACQEAAA8AAAAAAAAAAAAAAAAA2AQAAGRycy9kb3ducmV2LnhtbFBLBQYAAAAABAAEAPMAAADj&#10;BQAAAAA=&#10;" fillcolor="white [3212]" strokecolor="black [3213]" strokeweight="1pt"/>
            </w:pict>
          </mc:Fallback>
        </mc:AlternateContent>
      </w:r>
    </w:p>
    <w:p w14:paraId="5B8107D8" w14:textId="7753C284" w:rsidR="00891CE7" w:rsidRPr="003B4FCA" w:rsidRDefault="00891CE7" w:rsidP="005F55D6">
      <w:pPr>
        <w:spacing w:after="0"/>
        <w:ind w:left="284" w:right="340"/>
        <w:rPr>
          <w:rFonts w:ascii="Arial" w:hAnsi="Arial" w:cs="Arial"/>
          <w:color w:val="000000" w:themeColor="text1"/>
        </w:rPr>
      </w:pPr>
    </w:p>
    <w:p w14:paraId="40CAB50A" w14:textId="7C434F25" w:rsidR="005F55D6" w:rsidRDefault="005F55D6" w:rsidP="005F55D6">
      <w:pPr>
        <w:spacing w:after="0"/>
        <w:ind w:left="284" w:right="340"/>
        <w:rPr>
          <w:rFonts w:ascii="Arial" w:hAnsi="Arial" w:cs="Arial"/>
          <w:color w:val="000000" w:themeColor="text1"/>
        </w:rPr>
      </w:pPr>
    </w:p>
    <w:p w14:paraId="586F843E" w14:textId="77777777" w:rsidR="00891CE7" w:rsidRDefault="00891CE7" w:rsidP="005F55D6">
      <w:pPr>
        <w:spacing w:after="0"/>
        <w:ind w:left="284" w:right="340"/>
        <w:rPr>
          <w:rFonts w:ascii="Arial" w:hAnsi="Arial" w:cs="Arial"/>
          <w:color w:val="000000" w:themeColor="text1"/>
        </w:rPr>
      </w:pPr>
    </w:p>
    <w:p w14:paraId="7B07BEE3" w14:textId="77777777" w:rsidR="00891CE7" w:rsidRDefault="00891CE7" w:rsidP="005F55D6">
      <w:pPr>
        <w:spacing w:after="0"/>
        <w:ind w:left="284" w:right="340"/>
        <w:rPr>
          <w:rFonts w:ascii="Arial" w:hAnsi="Arial" w:cs="Arial"/>
          <w:color w:val="000000" w:themeColor="text1"/>
        </w:rPr>
      </w:pPr>
    </w:p>
    <w:p w14:paraId="054D34FB" w14:textId="77777777" w:rsidR="00891CE7" w:rsidRPr="003B4FCA" w:rsidRDefault="00891CE7" w:rsidP="005F55D6">
      <w:pPr>
        <w:spacing w:after="0"/>
        <w:ind w:left="284" w:right="340"/>
        <w:rPr>
          <w:rFonts w:ascii="Arial" w:hAnsi="Arial" w:cs="Arial"/>
          <w:color w:val="000000" w:themeColor="text1"/>
        </w:rPr>
      </w:pPr>
    </w:p>
    <w:p w14:paraId="3B9020C4" w14:textId="77777777" w:rsidR="005F55D6" w:rsidRPr="003B4FCA" w:rsidRDefault="005F55D6" w:rsidP="005F55D6">
      <w:pPr>
        <w:spacing w:after="0"/>
        <w:jc w:val="both"/>
        <w:rPr>
          <w:rFonts w:ascii="Arial" w:hAnsi="Arial" w:cs="Arial"/>
          <w:i/>
          <w:color w:val="000000" w:themeColor="text1"/>
        </w:rPr>
      </w:pPr>
    </w:p>
    <w:p w14:paraId="2345DAC4" w14:textId="77777777" w:rsidR="005F55D6" w:rsidRPr="003B4FCA" w:rsidRDefault="005F55D6" w:rsidP="005F55D6">
      <w:pPr>
        <w:pBdr>
          <w:top w:val="single" w:sz="4" w:space="1" w:color="auto"/>
        </w:pBdr>
        <w:spacing w:after="0"/>
        <w:rPr>
          <w:rFonts w:ascii="Arial" w:hAnsi="Arial" w:cs="Arial"/>
          <w:color w:val="000000" w:themeColor="text1"/>
        </w:rPr>
      </w:pPr>
    </w:p>
    <w:p w14:paraId="3D84F1DC" w14:textId="77777777" w:rsidR="00C13015" w:rsidRPr="00891CE7" w:rsidRDefault="00C13015" w:rsidP="00EE5411">
      <w:pPr>
        <w:spacing w:after="0"/>
        <w:ind w:right="340"/>
        <w:rPr>
          <w:rFonts w:ascii="Arial" w:hAnsi="Arial" w:cs="Arial"/>
          <w:color w:val="000000" w:themeColor="text1"/>
          <w:sz w:val="2"/>
          <w:szCs w:val="2"/>
        </w:rPr>
      </w:pPr>
    </w:p>
    <w:p w14:paraId="1CCB8273" w14:textId="689EB7A6" w:rsidR="00C13015" w:rsidRPr="003B4FCA" w:rsidRDefault="00C13015" w:rsidP="00C13015">
      <w:pPr>
        <w:spacing w:after="0"/>
        <w:ind w:left="284" w:right="340"/>
        <w:jc w:val="both"/>
        <w:rPr>
          <w:rFonts w:ascii="Arial" w:hAnsi="Arial" w:cs="Arial"/>
          <w:color w:val="000000" w:themeColor="text1"/>
        </w:rPr>
      </w:pPr>
      <w:r w:rsidRPr="003B4FCA">
        <w:rPr>
          <w:rFonts w:ascii="Arial" w:hAnsi="Arial" w:cs="Arial"/>
          <w:color w:val="000000" w:themeColor="text1"/>
        </w:rPr>
        <w:fldChar w:fldCharType="begin">
          <w:ffData>
            <w:name w:val="CaseACocher1"/>
            <w:enabled/>
            <w:calcOnExit w:val="0"/>
            <w:checkBox>
              <w:sizeAuto/>
              <w:default w:val="0"/>
            </w:checkBox>
          </w:ffData>
        </w:fldChar>
      </w:r>
      <w:r w:rsidRPr="003B4FCA">
        <w:rPr>
          <w:rFonts w:ascii="Arial" w:hAnsi="Arial" w:cs="Arial"/>
          <w:color w:val="000000" w:themeColor="text1"/>
        </w:rPr>
        <w:instrText xml:space="preserve"> FORMCHECKBOX </w:instrText>
      </w:r>
      <w:r w:rsidRPr="003B4FCA">
        <w:rPr>
          <w:rFonts w:ascii="Arial" w:hAnsi="Arial" w:cs="Arial"/>
          <w:color w:val="000000" w:themeColor="text1"/>
        </w:rPr>
      </w:r>
      <w:r w:rsidRPr="003B4FCA">
        <w:rPr>
          <w:rFonts w:ascii="Arial" w:hAnsi="Arial" w:cs="Arial"/>
          <w:color w:val="000000" w:themeColor="text1"/>
        </w:rPr>
        <w:fldChar w:fldCharType="separate"/>
      </w:r>
      <w:r w:rsidRPr="003B4FCA">
        <w:rPr>
          <w:rFonts w:ascii="Arial" w:hAnsi="Arial" w:cs="Arial"/>
          <w:color w:val="000000" w:themeColor="text1"/>
        </w:rPr>
        <w:fldChar w:fldCharType="end"/>
      </w:r>
      <w:r w:rsidRPr="003B4FCA">
        <w:rPr>
          <w:rFonts w:ascii="Arial" w:hAnsi="Arial" w:cs="Arial"/>
          <w:color w:val="000000" w:themeColor="text1"/>
        </w:rPr>
        <w:t xml:space="preserve"> Je reconnais avoir pris connaissance des conditions de participation et critères de sélection inscrits dans le règlement du Prix de l’innovation 202</w:t>
      </w:r>
      <w:r w:rsidR="00E50C83">
        <w:rPr>
          <w:rFonts w:ascii="Arial" w:hAnsi="Arial" w:cs="Arial"/>
          <w:color w:val="000000" w:themeColor="text1"/>
        </w:rPr>
        <w:t>6</w:t>
      </w:r>
      <w:r w:rsidRPr="003B4FCA">
        <w:rPr>
          <w:rFonts w:ascii="Arial" w:hAnsi="Arial" w:cs="Arial"/>
          <w:color w:val="000000" w:themeColor="text1"/>
        </w:rPr>
        <w:t xml:space="preserve"> de l’Université de Montpellier - Pôle Universitaire d’Innovation (PUI) et je les accepte,</w:t>
      </w:r>
    </w:p>
    <w:p w14:paraId="465828BB" w14:textId="71B8D710" w:rsidR="00C13015" w:rsidRPr="003B4FCA" w:rsidRDefault="00C13015" w:rsidP="00C13015">
      <w:pPr>
        <w:spacing w:after="0"/>
        <w:ind w:left="284" w:right="340"/>
        <w:rPr>
          <w:rFonts w:ascii="Arial" w:hAnsi="Arial" w:cs="Arial"/>
          <w:color w:val="000000" w:themeColor="text1"/>
        </w:rPr>
      </w:pPr>
    </w:p>
    <w:p w14:paraId="3F1F5531" w14:textId="678D87E0" w:rsidR="00C13015" w:rsidRPr="003B4FCA" w:rsidRDefault="00C13015" w:rsidP="00C13015">
      <w:pPr>
        <w:spacing w:after="0"/>
        <w:ind w:left="284" w:right="340"/>
        <w:rPr>
          <w:rFonts w:ascii="Arial" w:hAnsi="Arial" w:cs="Arial"/>
          <w:color w:val="000000" w:themeColor="text1"/>
        </w:rPr>
      </w:pPr>
      <w:r w:rsidRPr="003B4FCA">
        <w:rPr>
          <w:rFonts w:ascii="Arial" w:hAnsi="Arial" w:cs="Arial"/>
          <w:color w:val="000000" w:themeColor="text1"/>
        </w:rPr>
        <w:fldChar w:fldCharType="begin">
          <w:ffData>
            <w:name w:val="CaseACocher2"/>
            <w:enabled/>
            <w:calcOnExit w:val="0"/>
            <w:checkBox>
              <w:sizeAuto/>
              <w:default w:val="0"/>
            </w:checkBox>
          </w:ffData>
        </w:fldChar>
      </w:r>
      <w:r w:rsidRPr="003B4FCA">
        <w:rPr>
          <w:rFonts w:ascii="Arial" w:hAnsi="Arial" w:cs="Arial"/>
          <w:color w:val="000000" w:themeColor="text1"/>
        </w:rPr>
        <w:instrText xml:space="preserve"> FORMCHECKBOX </w:instrText>
      </w:r>
      <w:r w:rsidRPr="003B4FCA">
        <w:rPr>
          <w:rFonts w:ascii="Arial" w:hAnsi="Arial" w:cs="Arial"/>
          <w:color w:val="000000" w:themeColor="text1"/>
        </w:rPr>
      </w:r>
      <w:r w:rsidRPr="003B4FCA">
        <w:rPr>
          <w:rFonts w:ascii="Arial" w:hAnsi="Arial" w:cs="Arial"/>
          <w:color w:val="000000" w:themeColor="text1"/>
        </w:rPr>
        <w:fldChar w:fldCharType="separate"/>
      </w:r>
      <w:r w:rsidRPr="003B4FCA">
        <w:rPr>
          <w:rFonts w:ascii="Arial" w:hAnsi="Arial" w:cs="Arial"/>
          <w:color w:val="000000" w:themeColor="text1"/>
        </w:rPr>
        <w:fldChar w:fldCharType="end"/>
      </w:r>
      <w:r w:rsidRPr="003B4FCA">
        <w:rPr>
          <w:rFonts w:ascii="Arial" w:hAnsi="Arial" w:cs="Arial"/>
          <w:color w:val="000000" w:themeColor="text1"/>
        </w:rPr>
        <w:t xml:space="preserve"> Je certifie que les renseignements fournis sont exacts.</w:t>
      </w:r>
    </w:p>
    <w:p w14:paraId="301408AD" w14:textId="2E3C4350" w:rsidR="00C13015" w:rsidRPr="003B4FCA" w:rsidRDefault="00C13015" w:rsidP="00C13015">
      <w:pPr>
        <w:spacing w:after="0"/>
        <w:ind w:left="284" w:right="340"/>
        <w:rPr>
          <w:rFonts w:ascii="Arial" w:hAnsi="Arial" w:cs="Arial"/>
          <w:color w:val="000000" w:themeColor="text1"/>
        </w:rPr>
      </w:pPr>
    </w:p>
    <w:p w14:paraId="0B9DA074" w14:textId="0D686BB8" w:rsidR="00C13015" w:rsidRPr="003B4FCA" w:rsidRDefault="00C13015" w:rsidP="00C13015">
      <w:pPr>
        <w:spacing w:after="0"/>
        <w:ind w:left="284" w:right="340"/>
        <w:rPr>
          <w:rFonts w:ascii="Arial" w:hAnsi="Arial" w:cs="Arial"/>
          <w:color w:val="000000" w:themeColor="text1"/>
        </w:rPr>
      </w:pPr>
      <w:r w:rsidRPr="003B4FCA">
        <w:rPr>
          <w:rFonts w:ascii="Arial" w:hAnsi="Arial" w:cs="Arial"/>
          <w:color w:val="000000" w:themeColor="text1"/>
        </w:rPr>
        <w:t xml:space="preserve">Fait à </w:t>
      </w:r>
      <w:r w:rsidRPr="003B4FCA">
        <w:rPr>
          <w:rFonts w:ascii="Arial" w:hAnsi="Arial" w:cs="Arial"/>
          <w:color w:val="000000" w:themeColor="text1"/>
        </w:rPr>
        <w:tab/>
      </w:r>
      <w:r w:rsidRPr="003B4FCA">
        <w:rPr>
          <w:rFonts w:ascii="Arial" w:hAnsi="Arial" w:cs="Arial"/>
          <w:color w:val="000000" w:themeColor="text1"/>
        </w:rPr>
        <w:tab/>
      </w:r>
      <w:r w:rsidRPr="003B4FCA">
        <w:rPr>
          <w:rFonts w:ascii="Arial" w:hAnsi="Arial" w:cs="Arial"/>
          <w:color w:val="000000" w:themeColor="text1"/>
        </w:rPr>
        <w:tab/>
      </w:r>
      <w:r w:rsidRPr="003B4FCA">
        <w:rPr>
          <w:rFonts w:ascii="Arial" w:hAnsi="Arial" w:cs="Arial"/>
          <w:color w:val="000000" w:themeColor="text1"/>
        </w:rPr>
        <w:tab/>
      </w:r>
      <w:r w:rsidRPr="003B4FCA">
        <w:rPr>
          <w:rFonts w:ascii="Arial" w:hAnsi="Arial" w:cs="Arial"/>
          <w:color w:val="000000" w:themeColor="text1"/>
        </w:rPr>
        <w:tab/>
      </w:r>
      <w:r w:rsidRPr="003B4FCA">
        <w:rPr>
          <w:rFonts w:ascii="Arial" w:hAnsi="Arial" w:cs="Arial"/>
          <w:color w:val="000000" w:themeColor="text1"/>
        </w:rPr>
        <w:tab/>
      </w:r>
      <w:r w:rsidRPr="003B4FCA">
        <w:rPr>
          <w:rFonts w:ascii="Arial" w:hAnsi="Arial" w:cs="Arial"/>
          <w:color w:val="000000" w:themeColor="text1"/>
        </w:rPr>
        <w:tab/>
        <w:t xml:space="preserve">Le </w:t>
      </w:r>
    </w:p>
    <w:p w14:paraId="3921402F" w14:textId="228D4B5C" w:rsidR="00C13015" w:rsidRPr="003B4FCA" w:rsidRDefault="00C13015" w:rsidP="00C13015">
      <w:pPr>
        <w:spacing w:after="0"/>
        <w:ind w:left="284" w:right="340"/>
        <w:rPr>
          <w:rFonts w:ascii="Arial" w:hAnsi="Arial" w:cs="Arial"/>
          <w:color w:val="000000" w:themeColor="text1"/>
        </w:rPr>
      </w:pPr>
    </w:p>
    <w:p w14:paraId="4BA80DD6" w14:textId="5822961B" w:rsidR="00C13015" w:rsidRDefault="00C13015" w:rsidP="00C13015">
      <w:pPr>
        <w:spacing w:after="0"/>
        <w:ind w:left="284" w:right="340"/>
        <w:rPr>
          <w:rFonts w:ascii="Arial" w:hAnsi="Arial" w:cs="Arial"/>
          <w:i/>
          <w:iCs/>
          <w:color w:val="000000" w:themeColor="text1"/>
        </w:rPr>
      </w:pPr>
      <w:r w:rsidRPr="003B4FCA">
        <w:rPr>
          <w:rFonts w:ascii="Arial" w:hAnsi="Arial" w:cs="Arial"/>
          <w:color w:val="000000" w:themeColor="text1"/>
        </w:rPr>
        <w:t>Signature du candidat ou de la candidate 3</w:t>
      </w:r>
      <w:r w:rsidR="00DB4494" w:rsidRPr="003B4FCA">
        <w:rPr>
          <w:rFonts w:ascii="Arial" w:hAnsi="Arial" w:cs="Arial"/>
          <w:color w:val="000000" w:themeColor="text1"/>
        </w:rPr>
        <w:t xml:space="preserve"> </w:t>
      </w:r>
      <w:r w:rsidR="00DB4494" w:rsidRPr="003B4FCA">
        <w:rPr>
          <w:rFonts w:ascii="Arial" w:hAnsi="Arial" w:cs="Arial"/>
          <w:i/>
          <w:iCs/>
          <w:color w:val="000000" w:themeColor="text1"/>
        </w:rPr>
        <w:t>(</w:t>
      </w:r>
      <w:r w:rsidR="00EE5411" w:rsidRPr="003B4FCA">
        <w:rPr>
          <w:rFonts w:ascii="Arial" w:hAnsi="Arial" w:cs="Arial"/>
          <w:i/>
          <w:iCs/>
          <w:color w:val="000000" w:themeColor="text1"/>
        </w:rPr>
        <w:t>si candidature en tant que collectif)</w:t>
      </w:r>
    </w:p>
    <w:p w14:paraId="69B7781E" w14:textId="7D663011" w:rsidR="00891CE7" w:rsidRDefault="00891CE7" w:rsidP="00C13015">
      <w:pPr>
        <w:spacing w:after="0"/>
        <w:ind w:left="284" w:right="340"/>
        <w:rPr>
          <w:rFonts w:ascii="Arial" w:hAnsi="Arial" w:cs="Arial"/>
          <w:i/>
          <w:iCs/>
          <w:color w:val="000000" w:themeColor="text1"/>
        </w:rPr>
      </w:pPr>
      <w:r>
        <w:rPr>
          <w:rFonts w:ascii="Arial" w:hAnsi="Arial" w:cs="Arial"/>
          <w:noProof/>
          <w:color w:val="000000" w:themeColor="text1"/>
        </w:rPr>
        <mc:AlternateContent>
          <mc:Choice Requires="wps">
            <w:drawing>
              <wp:anchor distT="0" distB="0" distL="114300" distR="114300" simplePos="0" relativeHeight="251625984" behindDoc="0" locked="0" layoutInCell="1" allowOverlap="1" wp14:anchorId="699000C7" wp14:editId="4AE65A56">
                <wp:simplePos x="0" y="0"/>
                <wp:positionH relativeFrom="column">
                  <wp:posOffset>228410</wp:posOffset>
                </wp:positionH>
                <wp:positionV relativeFrom="paragraph">
                  <wp:posOffset>157480</wp:posOffset>
                </wp:positionV>
                <wp:extent cx="2924175" cy="1028700"/>
                <wp:effectExtent l="0" t="0" r="28575" b="19050"/>
                <wp:wrapNone/>
                <wp:docPr id="414813118" name="Rectangle 1"/>
                <wp:cNvGraphicFramePr/>
                <a:graphic xmlns:a="http://schemas.openxmlformats.org/drawingml/2006/main">
                  <a:graphicData uri="http://schemas.microsoft.com/office/word/2010/wordprocessingShape">
                    <wps:wsp>
                      <wps:cNvSpPr/>
                      <wps:spPr>
                        <a:xfrm>
                          <a:off x="0" y="0"/>
                          <a:ext cx="2924175" cy="1028700"/>
                        </a:xfrm>
                        <a:prstGeom prst="rect">
                          <a:avLst/>
                        </a:prstGeom>
                        <a:solidFill>
                          <a:schemeClr val="bg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1AB2982" id="Rectangle 1" o:spid="_x0000_s1026" style="position:absolute;margin-left:18pt;margin-top:12.4pt;width:230.25pt;height:81pt;z-index:251625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mVMyfgIAAIcFAAAOAAAAZHJzL2Uyb0RvYy54bWysVMFu2zAMvQ/YPwi6r7aDdG2DOkXQosOA&#10;oi2WDj0rshQbkEWNUuJkXz9Kdpy2KzZg2EUWTfKRfCJ5ebVrDdsq9A3YkhcnOWfKSqgauy7596fb&#10;T+ec+SBsJQxYVfK98vxq/vHDZedmagI1mEohIxDrZ50reR2Cm2WZl7VqhT8BpywpNWArAom4zioU&#10;HaG3Jpvk+eesA6wcglTe09+bXsnnCV9rJcOD1l4FZkpOuYV0YjpX8czml2K2RuHqRg5piH/IohWN&#10;paAj1I0Igm2w+Q2qbSSCBx1OJLQZaN1IlWqgaor8TTXLWjiVaiFyvBtp8v8PVt5vl+4RiYbO+Zmn&#10;a6xip7GNX8qP7RJZ+5EstQtM0s/JxWRanJ1yJklX5JPzszzRmR3dHfrwRUHL4qXkSK+RSBLbOx8o&#10;JJkeTGI0D6apbhtjkhA7QF0bZFtBb7daF/GtyOOVlbF/cwy7dxwJJnpmx5rTLeyNinjGflOaNVWs&#10;MiWc2vGYjJBS2VD0qlpUqs+xOM1HCkaPlHMCjMiaqhuxB4DXhR6w+2IH++iqUjePzvmfEuudR48U&#10;GWwYndvGAr4HYKiqIXJvfyCppyaytIJq/4gMoZ8l7+RtQ897J3x4FEjDQ2NGCyE80KENdCWH4cZZ&#10;Dfjzvf/RnnqatJx1NIwl9z82AhVn5qulbr8optM4vUmYnp5NSMCXmtVLjd2010A9U9DqcTJdo30w&#10;h6tGaJ9pbyxiVFIJKyl2yWXAg3Ad+iVBm0eqxSKZ0cQ6Ee7s0skIHlmN7fu0exbohh4PNB73cBhc&#10;MXvT6r1t9LSw2ATQTZqDI68D3zTtqXGGzRTXyUs5WR335/wXAAAA//8DAFBLAwQUAAYACAAAACEA&#10;UA6Yi94AAAAJAQAADwAAAGRycy9kb3ducmV2LnhtbEyPy07DMBBF90j8gzVI7KhDKGkIcSoeggp2&#10;tMB6Gg9JRDyOYrcNfD3DCpaje3XnnHI5uV7taQydZwPnswQUce1tx42B183DWQ4qRGSLvWcy8EUB&#10;ltXxUYmF9Qd+of06NkpGOBRooI1xKLQOdUsOw8wPxJJ9+NFhlHNstB3xIOOu12mSZNphx/KhxYHu&#10;Wqo/1ztnwD3z7fC2StCl2dN3cPXj4r57N+b0ZLq5BhVpin9l+MUXdKiEaet3bIPqDVxkohINpHMx&#10;kHx+lV2C2koxz3LQVan/G1Q/AAAA//8DAFBLAQItABQABgAIAAAAIQC2gziS/gAAAOEBAAATAAAA&#10;AAAAAAAAAAAAAAAAAABbQ29udGVudF9UeXBlc10ueG1sUEsBAi0AFAAGAAgAAAAhADj9If/WAAAA&#10;lAEAAAsAAAAAAAAAAAAAAAAALwEAAF9yZWxzLy5yZWxzUEsBAi0AFAAGAAgAAAAhANGZUzJ+AgAA&#10;hwUAAA4AAAAAAAAAAAAAAAAALgIAAGRycy9lMm9Eb2MueG1sUEsBAi0AFAAGAAgAAAAhAFAOmIve&#10;AAAACQEAAA8AAAAAAAAAAAAAAAAA2AQAAGRycy9kb3ducmV2LnhtbFBLBQYAAAAABAAEAPMAAADj&#10;BQAAAAA=&#10;" fillcolor="white [3212]" strokecolor="black [3213]" strokeweight="1pt"/>
            </w:pict>
          </mc:Fallback>
        </mc:AlternateContent>
      </w:r>
    </w:p>
    <w:p w14:paraId="24E286C8" w14:textId="6C3D61B6" w:rsidR="00891CE7" w:rsidRDefault="00891CE7" w:rsidP="00C13015">
      <w:pPr>
        <w:spacing w:after="0"/>
        <w:ind w:left="284" w:right="340"/>
        <w:rPr>
          <w:rFonts w:ascii="Arial" w:hAnsi="Arial" w:cs="Arial"/>
          <w:i/>
          <w:iCs/>
          <w:color w:val="000000" w:themeColor="text1"/>
        </w:rPr>
      </w:pPr>
    </w:p>
    <w:p w14:paraId="517783AE" w14:textId="66E37FFE" w:rsidR="00891CE7" w:rsidRPr="003B4FCA" w:rsidRDefault="00891CE7" w:rsidP="00C13015">
      <w:pPr>
        <w:spacing w:after="0"/>
        <w:ind w:left="284" w:right="340"/>
        <w:rPr>
          <w:rFonts w:ascii="Arial" w:hAnsi="Arial" w:cs="Arial"/>
          <w:i/>
          <w:iCs/>
          <w:color w:val="000000" w:themeColor="text1"/>
        </w:rPr>
      </w:pPr>
    </w:p>
    <w:p w14:paraId="292C6325" w14:textId="77777777" w:rsidR="007A1899" w:rsidRPr="003B4FCA" w:rsidRDefault="007A1899" w:rsidP="007A1899">
      <w:pPr>
        <w:spacing w:after="0"/>
        <w:ind w:left="284" w:right="340"/>
        <w:rPr>
          <w:ins w:id="26" w:author="Olivier Marini" w:date="2026-03-09T15:59:00Z" w16du:dateUtc="2026-03-09T14:59:00Z"/>
          <w:rFonts w:ascii="Arial" w:hAnsi="Arial" w:cs="Arial"/>
          <w:color w:val="000000" w:themeColor="text1"/>
        </w:rPr>
      </w:pPr>
    </w:p>
    <w:p w14:paraId="2471E37C" w14:textId="77777777" w:rsidR="0089420C" w:rsidRPr="003B4FCA" w:rsidRDefault="0089420C" w:rsidP="00215E8A">
      <w:pPr>
        <w:spacing w:after="0"/>
        <w:ind w:left="284" w:right="340"/>
        <w:rPr>
          <w:rFonts w:ascii="Arial" w:hAnsi="Arial" w:cs="Arial"/>
          <w:color w:val="000000" w:themeColor="text1"/>
        </w:rPr>
      </w:pPr>
    </w:p>
    <w:p w14:paraId="321E9079" w14:textId="70B64017" w:rsidR="00EE5411" w:rsidRPr="003B4FCA" w:rsidRDefault="00EE5411" w:rsidP="00EE5411">
      <w:pPr>
        <w:spacing w:after="0"/>
        <w:ind w:left="284" w:right="340"/>
        <w:jc w:val="both"/>
        <w:rPr>
          <w:rFonts w:ascii="Arial" w:hAnsi="Arial" w:cs="Arial"/>
          <w:color w:val="000000" w:themeColor="text1"/>
        </w:rPr>
      </w:pPr>
      <w:r w:rsidRPr="003B4FCA">
        <w:rPr>
          <w:rFonts w:ascii="Arial" w:hAnsi="Arial" w:cs="Arial"/>
          <w:color w:val="000000" w:themeColor="text1"/>
        </w:rPr>
        <w:lastRenderedPageBreak/>
        <w:fldChar w:fldCharType="begin">
          <w:ffData>
            <w:name w:val="CaseACocher1"/>
            <w:enabled/>
            <w:calcOnExit w:val="0"/>
            <w:checkBox>
              <w:sizeAuto/>
              <w:default w:val="0"/>
            </w:checkBox>
          </w:ffData>
        </w:fldChar>
      </w:r>
      <w:r w:rsidRPr="003B4FCA">
        <w:rPr>
          <w:rFonts w:ascii="Arial" w:hAnsi="Arial" w:cs="Arial"/>
          <w:color w:val="000000" w:themeColor="text1"/>
        </w:rPr>
        <w:instrText xml:space="preserve"> FORMCHECKBOX </w:instrText>
      </w:r>
      <w:r w:rsidRPr="003B4FCA">
        <w:rPr>
          <w:rFonts w:ascii="Arial" w:hAnsi="Arial" w:cs="Arial"/>
          <w:color w:val="000000" w:themeColor="text1"/>
        </w:rPr>
      </w:r>
      <w:r w:rsidRPr="003B4FCA">
        <w:rPr>
          <w:rFonts w:ascii="Arial" w:hAnsi="Arial" w:cs="Arial"/>
          <w:color w:val="000000" w:themeColor="text1"/>
        </w:rPr>
        <w:fldChar w:fldCharType="separate"/>
      </w:r>
      <w:r w:rsidRPr="003B4FCA">
        <w:rPr>
          <w:rFonts w:ascii="Arial" w:hAnsi="Arial" w:cs="Arial"/>
          <w:color w:val="000000" w:themeColor="text1"/>
        </w:rPr>
        <w:fldChar w:fldCharType="end"/>
      </w:r>
      <w:r w:rsidRPr="003B4FCA">
        <w:rPr>
          <w:rFonts w:ascii="Arial" w:hAnsi="Arial" w:cs="Arial"/>
          <w:color w:val="000000" w:themeColor="text1"/>
        </w:rPr>
        <w:t xml:space="preserve"> Je reconnais avoir pris connaissance des conditions de participation et critères de sélection inscrits dans le règlement du Prix de l’innovation 202</w:t>
      </w:r>
      <w:r w:rsidR="00E50C83">
        <w:rPr>
          <w:rFonts w:ascii="Arial" w:hAnsi="Arial" w:cs="Arial"/>
          <w:color w:val="000000" w:themeColor="text1"/>
        </w:rPr>
        <w:t>6</w:t>
      </w:r>
      <w:r w:rsidRPr="003B4FCA">
        <w:rPr>
          <w:rFonts w:ascii="Arial" w:hAnsi="Arial" w:cs="Arial"/>
          <w:color w:val="000000" w:themeColor="text1"/>
        </w:rPr>
        <w:t xml:space="preserve"> de l’Université de Montpellier - Pôle Universitaire d’Innovation (PUI</w:t>
      </w:r>
      <w:r w:rsidR="00621F90">
        <w:rPr>
          <w:rFonts w:ascii="Arial" w:hAnsi="Arial" w:cs="Arial"/>
          <w:color w:val="000000" w:themeColor="text1"/>
        </w:rPr>
        <w:t xml:space="preserve"> </w:t>
      </w:r>
      <w:r w:rsidRPr="003B4FCA">
        <w:rPr>
          <w:rFonts w:ascii="Arial" w:hAnsi="Arial" w:cs="Arial"/>
          <w:color w:val="000000" w:themeColor="text1"/>
        </w:rPr>
        <w:t>et je les accepte,</w:t>
      </w:r>
    </w:p>
    <w:p w14:paraId="59994700" w14:textId="77777777" w:rsidR="00EE5411" w:rsidRPr="003B4FCA" w:rsidRDefault="00EE5411" w:rsidP="00EE5411">
      <w:pPr>
        <w:spacing w:after="0"/>
        <w:ind w:left="284" w:right="340"/>
        <w:rPr>
          <w:rFonts w:ascii="Arial" w:hAnsi="Arial" w:cs="Arial"/>
          <w:color w:val="000000" w:themeColor="text1"/>
        </w:rPr>
      </w:pPr>
    </w:p>
    <w:p w14:paraId="6845AB0E" w14:textId="77777777" w:rsidR="00EE5411" w:rsidRPr="003B4FCA" w:rsidRDefault="00EE5411" w:rsidP="00EE5411">
      <w:pPr>
        <w:spacing w:after="0"/>
        <w:ind w:left="284" w:right="340"/>
        <w:rPr>
          <w:rFonts w:ascii="Arial" w:hAnsi="Arial" w:cs="Arial"/>
          <w:color w:val="000000" w:themeColor="text1"/>
        </w:rPr>
      </w:pPr>
      <w:r w:rsidRPr="003B4FCA">
        <w:rPr>
          <w:rFonts w:ascii="Arial" w:hAnsi="Arial" w:cs="Arial"/>
          <w:color w:val="000000" w:themeColor="text1"/>
        </w:rPr>
        <w:fldChar w:fldCharType="begin">
          <w:ffData>
            <w:name w:val="CaseACocher2"/>
            <w:enabled/>
            <w:calcOnExit w:val="0"/>
            <w:checkBox>
              <w:sizeAuto/>
              <w:default w:val="0"/>
            </w:checkBox>
          </w:ffData>
        </w:fldChar>
      </w:r>
      <w:r w:rsidRPr="003B4FCA">
        <w:rPr>
          <w:rFonts w:ascii="Arial" w:hAnsi="Arial" w:cs="Arial"/>
          <w:color w:val="000000" w:themeColor="text1"/>
        </w:rPr>
        <w:instrText xml:space="preserve"> FORMCHECKBOX </w:instrText>
      </w:r>
      <w:r w:rsidRPr="003B4FCA">
        <w:rPr>
          <w:rFonts w:ascii="Arial" w:hAnsi="Arial" w:cs="Arial"/>
          <w:color w:val="000000" w:themeColor="text1"/>
        </w:rPr>
      </w:r>
      <w:r w:rsidRPr="003B4FCA">
        <w:rPr>
          <w:rFonts w:ascii="Arial" w:hAnsi="Arial" w:cs="Arial"/>
          <w:color w:val="000000" w:themeColor="text1"/>
        </w:rPr>
        <w:fldChar w:fldCharType="separate"/>
      </w:r>
      <w:r w:rsidRPr="003B4FCA">
        <w:rPr>
          <w:rFonts w:ascii="Arial" w:hAnsi="Arial" w:cs="Arial"/>
          <w:color w:val="000000" w:themeColor="text1"/>
        </w:rPr>
        <w:fldChar w:fldCharType="end"/>
      </w:r>
      <w:r w:rsidRPr="003B4FCA">
        <w:rPr>
          <w:rFonts w:ascii="Arial" w:hAnsi="Arial" w:cs="Arial"/>
          <w:color w:val="000000" w:themeColor="text1"/>
        </w:rPr>
        <w:t xml:space="preserve"> Je certifie que les renseignements fournis sont exacts.</w:t>
      </w:r>
    </w:p>
    <w:p w14:paraId="53C0330B" w14:textId="77777777" w:rsidR="00EE5411" w:rsidRPr="003B4FCA" w:rsidRDefault="00EE5411" w:rsidP="00EE5411">
      <w:pPr>
        <w:spacing w:after="0"/>
        <w:ind w:left="284" w:right="340"/>
        <w:rPr>
          <w:rFonts w:ascii="Arial" w:hAnsi="Arial" w:cs="Arial"/>
          <w:color w:val="000000" w:themeColor="text1"/>
        </w:rPr>
      </w:pPr>
    </w:p>
    <w:p w14:paraId="0F73099C" w14:textId="77777777" w:rsidR="00EE5411" w:rsidRPr="003B4FCA" w:rsidRDefault="00EE5411" w:rsidP="00EE5411">
      <w:pPr>
        <w:spacing w:after="0"/>
        <w:ind w:left="284" w:right="340"/>
        <w:rPr>
          <w:rFonts w:ascii="Arial" w:hAnsi="Arial" w:cs="Arial"/>
          <w:color w:val="000000" w:themeColor="text1"/>
        </w:rPr>
      </w:pPr>
      <w:r w:rsidRPr="003B4FCA">
        <w:rPr>
          <w:rFonts w:ascii="Arial" w:hAnsi="Arial" w:cs="Arial"/>
          <w:color w:val="000000" w:themeColor="text1"/>
        </w:rPr>
        <w:t xml:space="preserve">Fait à </w:t>
      </w:r>
      <w:r w:rsidRPr="003B4FCA">
        <w:rPr>
          <w:rFonts w:ascii="Arial" w:hAnsi="Arial" w:cs="Arial"/>
          <w:color w:val="000000" w:themeColor="text1"/>
        </w:rPr>
        <w:tab/>
      </w:r>
      <w:r w:rsidRPr="003B4FCA">
        <w:rPr>
          <w:rFonts w:ascii="Arial" w:hAnsi="Arial" w:cs="Arial"/>
          <w:color w:val="000000" w:themeColor="text1"/>
        </w:rPr>
        <w:tab/>
      </w:r>
      <w:r w:rsidRPr="003B4FCA">
        <w:rPr>
          <w:rFonts w:ascii="Arial" w:hAnsi="Arial" w:cs="Arial"/>
          <w:color w:val="000000" w:themeColor="text1"/>
        </w:rPr>
        <w:tab/>
      </w:r>
      <w:r w:rsidRPr="003B4FCA">
        <w:rPr>
          <w:rFonts w:ascii="Arial" w:hAnsi="Arial" w:cs="Arial"/>
          <w:color w:val="000000" w:themeColor="text1"/>
        </w:rPr>
        <w:tab/>
      </w:r>
      <w:r w:rsidRPr="003B4FCA">
        <w:rPr>
          <w:rFonts w:ascii="Arial" w:hAnsi="Arial" w:cs="Arial"/>
          <w:color w:val="000000" w:themeColor="text1"/>
        </w:rPr>
        <w:tab/>
      </w:r>
      <w:r w:rsidRPr="003B4FCA">
        <w:rPr>
          <w:rFonts w:ascii="Arial" w:hAnsi="Arial" w:cs="Arial"/>
          <w:color w:val="000000" w:themeColor="text1"/>
        </w:rPr>
        <w:tab/>
      </w:r>
      <w:r w:rsidRPr="003B4FCA">
        <w:rPr>
          <w:rFonts w:ascii="Arial" w:hAnsi="Arial" w:cs="Arial"/>
          <w:color w:val="000000" w:themeColor="text1"/>
        </w:rPr>
        <w:tab/>
        <w:t xml:space="preserve">Le </w:t>
      </w:r>
    </w:p>
    <w:p w14:paraId="4B446CA1" w14:textId="77777777" w:rsidR="00EE5411" w:rsidRPr="003B4FCA" w:rsidRDefault="00EE5411" w:rsidP="00EE5411">
      <w:pPr>
        <w:spacing w:after="0"/>
        <w:ind w:left="284" w:right="340"/>
        <w:rPr>
          <w:rFonts w:ascii="Arial" w:hAnsi="Arial" w:cs="Arial"/>
          <w:color w:val="000000" w:themeColor="text1"/>
        </w:rPr>
      </w:pPr>
    </w:p>
    <w:p w14:paraId="1B0836DB" w14:textId="4FFC1E10" w:rsidR="00EE5411" w:rsidRDefault="00EE5411" w:rsidP="00EE5411">
      <w:pPr>
        <w:spacing w:after="0"/>
        <w:ind w:left="284" w:right="340"/>
        <w:rPr>
          <w:rFonts w:ascii="Arial" w:hAnsi="Arial" w:cs="Arial"/>
          <w:i/>
          <w:iCs/>
          <w:color w:val="000000" w:themeColor="text1"/>
        </w:rPr>
      </w:pPr>
      <w:r w:rsidRPr="003B4FCA">
        <w:rPr>
          <w:rFonts w:ascii="Arial" w:hAnsi="Arial" w:cs="Arial"/>
          <w:color w:val="000000" w:themeColor="text1"/>
        </w:rPr>
        <w:t xml:space="preserve">Signature du candidat ou de la candidate 4 </w:t>
      </w:r>
      <w:r w:rsidRPr="003B4FCA">
        <w:rPr>
          <w:rFonts w:ascii="Arial" w:hAnsi="Arial" w:cs="Arial"/>
          <w:i/>
          <w:iCs/>
          <w:color w:val="000000" w:themeColor="text1"/>
        </w:rPr>
        <w:t>(si candidature en tant que collectif)</w:t>
      </w:r>
    </w:p>
    <w:p w14:paraId="1CAD55DB" w14:textId="0ECADB57" w:rsidR="00891CE7" w:rsidRDefault="00891CE7" w:rsidP="00EE5411">
      <w:pPr>
        <w:spacing w:after="0"/>
        <w:ind w:left="284" w:right="340"/>
        <w:rPr>
          <w:rFonts w:ascii="Arial" w:hAnsi="Arial" w:cs="Arial"/>
          <w:i/>
          <w:iCs/>
          <w:color w:val="000000" w:themeColor="text1"/>
        </w:rPr>
      </w:pPr>
      <w:r>
        <w:rPr>
          <w:rFonts w:ascii="Arial" w:hAnsi="Arial" w:cs="Arial"/>
          <w:noProof/>
          <w:color w:val="000000" w:themeColor="text1"/>
        </w:rPr>
        <mc:AlternateContent>
          <mc:Choice Requires="wps">
            <w:drawing>
              <wp:anchor distT="0" distB="0" distL="114300" distR="114300" simplePos="0" relativeHeight="251628032" behindDoc="0" locked="0" layoutInCell="1" allowOverlap="1" wp14:anchorId="60171AEB" wp14:editId="490820DC">
                <wp:simplePos x="0" y="0"/>
                <wp:positionH relativeFrom="column">
                  <wp:posOffset>228600</wp:posOffset>
                </wp:positionH>
                <wp:positionV relativeFrom="paragraph">
                  <wp:posOffset>127635</wp:posOffset>
                </wp:positionV>
                <wp:extent cx="2924175" cy="1028700"/>
                <wp:effectExtent l="0" t="0" r="28575" b="19050"/>
                <wp:wrapNone/>
                <wp:docPr id="536901021" name="Rectangle 1"/>
                <wp:cNvGraphicFramePr/>
                <a:graphic xmlns:a="http://schemas.openxmlformats.org/drawingml/2006/main">
                  <a:graphicData uri="http://schemas.microsoft.com/office/word/2010/wordprocessingShape">
                    <wps:wsp>
                      <wps:cNvSpPr/>
                      <wps:spPr>
                        <a:xfrm>
                          <a:off x="0" y="0"/>
                          <a:ext cx="2924175" cy="1028700"/>
                        </a:xfrm>
                        <a:prstGeom prst="rect">
                          <a:avLst/>
                        </a:prstGeom>
                        <a:solidFill>
                          <a:schemeClr val="bg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C58CBEC" id="Rectangle 1" o:spid="_x0000_s1026" style="position:absolute;margin-left:18pt;margin-top:10.05pt;width:230.25pt;height:81pt;z-index:251628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mVMyfgIAAIcFAAAOAAAAZHJzL2Uyb0RvYy54bWysVMFu2zAMvQ/YPwi6r7aDdG2DOkXQosOA&#10;oi2WDj0rshQbkEWNUuJkXz9Kdpy2KzZg2EUWTfKRfCJ5ebVrDdsq9A3YkhcnOWfKSqgauy7596fb&#10;T+ec+SBsJQxYVfK98vxq/vHDZedmagI1mEohIxDrZ50reR2Cm2WZl7VqhT8BpywpNWArAom4zioU&#10;HaG3Jpvk+eesA6wcglTe09+bXsnnCV9rJcOD1l4FZkpOuYV0YjpX8czml2K2RuHqRg5piH/IohWN&#10;paAj1I0Igm2w+Q2qbSSCBx1OJLQZaN1IlWqgaor8TTXLWjiVaiFyvBtp8v8PVt5vl+4RiYbO+Zmn&#10;a6xip7GNX8qP7RJZ+5EstQtM0s/JxWRanJ1yJklX5JPzszzRmR3dHfrwRUHL4qXkSK+RSBLbOx8o&#10;JJkeTGI0D6apbhtjkhA7QF0bZFtBb7daF/GtyOOVlbF/cwy7dxwJJnpmx5rTLeyNinjGflOaNVWs&#10;MiWc2vGYjJBS2VD0qlpUqs+xOM1HCkaPlHMCjMiaqhuxB4DXhR6w+2IH++iqUjePzvmfEuudR48U&#10;GWwYndvGAr4HYKiqIXJvfyCppyaytIJq/4gMoZ8l7+RtQ897J3x4FEjDQ2NGCyE80KENdCWH4cZZ&#10;Dfjzvf/RnnqatJx1NIwl9z82AhVn5qulbr8optM4vUmYnp5NSMCXmtVLjd2010A9U9DqcTJdo30w&#10;h6tGaJ9pbyxiVFIJKyl2yWXAg3Ad+iVBm0eqxSKZ0cQ6Ee7s0skIHlmN7fu0exbohh4PNB73cBhc&#10;MXvT6r1t9LSw2ATQTZqDI68D3zTtqXGGzRTXyUs5WR335/wXAAAA//8DAFBLAwQUAAYACAAAACEA&#10;/j/QHN4AAAAJAQAADwAAAGRycy9kb3ducmV2LnhtbEyPzU7DMBCE70i8g7VI3KidAGkJcSp+BBXc&#10;aIHzNlmSiHgdxW4beHqWExxHM5r5plhOrld7GkPn2UIyM6CIK1933Fh43TycLUCFiFxj75ksfFGA&#10;ZXl8VGBe+wO/0H4dGyUlHHK00MY45FqHqiWHYeYHYvE+/OgwihwbXY94kHLX69SYTDvsWBZaHOiu&#10;pepzvXMW3DPfDm8rgy7Nnr6Dqx7n9927tacn0801qEhT/AvDL76gQylMW7/jOqjewnkmV6KF1CSg&#10;xL+4yi5BbSW4SBPQZaH/Pyh/AAAA//8DAFBLAQItABQABgAIAAAAIQC2gziS/gAAAOEBAAATAAAA&#10;AAAAAAAAAAAAAAAAAABbQ29udGVudF9UeXBlc10ueG1sUEsBAi0AFAAGAAgAAAAhADj9If/WAAAA&#10;lAEAAAsAAAAAAAAAAAAAAAAALwEAAF9yZWxzLy5yZWxzUEsBAi0AFAAGAAgAAAAhANGZUzJ+AgAA&#10;hwUAAA4AAAAAAAAAAAAAAAAALgIAAGRycy9lMm9Eb2MueG1sUEsBAi0AFAAGAAgAAAAhAP4/0Bze&#10;AAAACQEAAA8AAAAAAAAAAAAAAAAA2AQAAGRycy9kb3ducmV2LnhtbFBLBQYAAAAABAAEAPMAAADj&#10;BQAAAAA=&#10;" fillcolor="white [3212]" strokecolor="black [3213]" strokeweight="1pt"/>
            </w:pict>
          </mc:Fallback>
        </mc:AlternateContent>
      </w:r>
    </w:p>
    <w:p w14:paraId="2492A8E8" w14:textId="684DE158" w:rsidR="00891CE7" w:rsidRPr="003B4FCA" w:rsidRDefault="00891CE7" w:rsidP="00EE5411">
      <w:pPr>
        <w:spacing w:after="0"/>
        <w:ind w:left="284" w:right="340"/>
        <w:rPr>
          <w:rFonts w:ascii="Arial" w:hAnsi="Arial" w:cs="Arial"/>
          <w:i/>
          <w:iCs/>
          <w:color w:val="000000" w:themeColor="text1"/>
        </w:rPr>
      </w:pPr>
    </w:p>
    <w:p w14:paraId="00DC2FD4" w14:textId="77777777" w:rsidR="00EE5411" w:rsidRDefault="00EE5411" w:rsidP="005F55D6">
      <w:pPr>
        <w:spacing w:after="0"/>
        <w:ind w:right="340"/>
        <w:rPr>
          <w:rFonts w:ascii="Arial" w:hAnsi="Arial" w:cs="Arial"/>
          <w:color w:val="000000" w:themeColor="text1"/>
        </w:rPr>
      </w:pPr>
    </w:p>
    <w:p w14:paraId="0E9FCE72" w14:textId="77777777" w:rsidR="00891CE7" w:rsidRDefault="00891CE7" w:rsidP="005F55D6">
      <w:pPr>
        <w:spacing w:after="0"/>
        <w:ind w:right="340"/>
        <w:rPr>
          <w:rFonts w:ascii="Arial" w:hAnsi="Arial" w:cs="Arial"/>
          <w:color w:val="000000" w:themeColor="text1"/>
        </w:rPr>
      </w:pPr>
    </w:p>
    <w:p w14:paraId="1E318547" w14:textId="77777777" w:rsidR="00891CE7" w:rsidRDefault="00891CE7" w:rsidP="005F55D6">
      <w:pPr>
        <w:spacing w:after="0"/>
        <w:ind w:right="340"/>
        <w:rPr>
          <w:rFonts w:ascii="Arial" w:hAnsi="Arial" w:cs="Arial"/>
          <w:color w:val="000000" w:themeColor="text1"/>
        </w:rPr>
      </w:pPr>
    </w:p>
    <w:p w14:paraId="6B03B46A" w14:textId="77777777" w:rsidR="00891CE7" w:rsidRPr="003B4FCA" w:rsidRDefault="00891CE7" w:rsidP="005F55D6">
      <w:pPr>
        <w:spacing w:after="0"/>
        <w:ind w:right="340"/>
        <w:rPr>
          <w:rFonts w:ascii="Arial" w:hAnsi="Arial" w:cs="Arial"/>
          <w:color w:val="000000" w:themeColor="text1"/>
        </w:rPr>
      </w:pPr>
    </w:p>
    <w:p w14:paraId="756AD540" w14:textId="77777777" w:rsidR="00215E8A" w:rsidRPr="003B4FCA" w:rsidRDefault="00215E8A" w:rsidP="00215E8A">
      <w:pPr>
        <w:pBdr>
          <w:bottom w:val="single" w:sz="4" w:space="1" w:color="auto"/>
        </w:pBdr>
        <w:spacing w:after="0"/>
        <w:rPr>
          <w:rFonts w:ascii="Arial" w:hAnsi="Arial" w:cs="Arial"/>
          <w:color w:val="000000" w:themeColor="text1"/>
          <w:sz w:val="20"/>
          <w:szCs w:val="20"/>
        </w:rPr>
      </w:pPr>
    </w:p>
    <w:p w14:paraId="02CA58DD" w14:textId="27BFC51E" w:rsidR="00EE5411" w:rsidRPr="003B4FCA" w:rsidRDefault="00EE5411" w:rsidP="00E64F4A">
      <w:pPr>
        <w:spacing w:after="0"/>
        <w:ind w:right="340"/>
        <w:rPr>
          <w:rFonts w:ascii="Arial" w:hAnsi="Arial" w:cs="Arial"/>
          <w:color w:val="000000" w:themeColor="text1"/>
        </w:rPr>
      </w:pPr>
    </w:p>
    <w:p w14:paraId="45CE5FC3" w14:textId="2BB39D0B" w:rsidR="00EE5411" w:rsidRPr="003B4FCA" w:rsidRDefault="00EE5411" w:rsidP="00EE5411">
      <w:pPr>
        <w:spacing w:after="0"/>
        <w:ind w:left="284" w:right="340"/>
        <w:jc w:val="both"/>
        <w:rPr>
          <w:rFonts w:ascii="Arial" w:hAnsi="Arial" w:cs="Arial"/>
          <w:color w:val="000000" w:themeColor="text1"/>
        </w:rPr>
      </w:pPr>
      <w:r w:rsidRPr="003B4FCA">
        <w:rPr>
          <w:rFonts w:ascii="Arial" w:hAnsi="Arial" w:cs="Arial"/>
          <w:color w:val="000000" w:themeColor="text1"/>
        </w:rPr>
        <w:fldChar w:fldCharType="begin">
          <w:ffData>
            <w:name w:val="CaseACocher1"/>
            <w:enabled/>
            <w:calcOnExit w:val="0"/>
            <w:checkBox>
              <w:sizeAuto/>
              <w:default w:val="0"/>
            </w:checkBox>
          </w:ffData>
        </w:fldChar>
      </w:r>
      <w:r w:rsidRPr="003B4FCA">
        <w:rPr>
          <w:rFonts w:ascii="Arial" w:hAnsi="Arial" w:cs="Arial"/>
          <w:color w:val="000000" w:themeColor="text1"/>
        </w:rPr>
        <w:instrText xml:space="preserve"> FORMCHECKBOX </w:instrText>
      </w:r>
      <w:r w:rsidRPr="003B4FCA">
        <w:rPr>
          <w:rFonts w:ascii="Arial" w:hAnsi="Arial" w:cs="Arial"/>
          <w:color w:val="000000" w:themeColor="text1"/>
        </w:rPr>
      </w:r>
      <w:r w:rsidRPr="003B4FCA">
        <w:rPr>
          <w:rFonts w:ascii="Arial" w:hAnsi="Arial" w:cs="Arial"/>
          <w:color w:val="000000" w:themeColor="text1"/>
        </w:rPr>
        <w:fldChar w:fldCharType="separate"/>
      </w:r>
      <w:r w:rsidRPr="003B4FCA">
        <w:rPr>
          <w:rFonts w:ascii="Arial" w:hAnsi="Arial" w:cs="Arial"/>
          <w:color w:val="000000" w:themeColor="text1"/>
        </w:rPr>
        <w:fldChar w:fldCharType="end"/>
      </w:r>
      <w:r w:rsidRPr="003B4FCA">
        <w:rPr>
          <w:rFonts w:ascii="Arial" w:hAnsi="Arial" w:cs="Arial"/>
          <w:color w:val="000000" w:themeColor="text1"/>
        </w:rPr>
        <w:t xml:space="preserve"> Je reconnais avoir pris connaissance des conditions de participation et critères de sélection inscrits dans le règlement du Prix de l’innovation 202</w:t>
      </w:r>
      <w:r w:rsidR="00E50C83">
        <w:rPr>
          <w:rFonts w:ascii="Arial" w:hAnsi="Arial" w:cs="Arial"/>
          <w:color w:val="000000" w:themeColor="text1"/>
        </w:rPr>
        <w:t>6</w:t>
      </w:r>
      <w:r w:rsidRPr="003B4FCA">
        <w:rPr>
          <w:rFonts w:ascii="Arial" w:hAnsi="Arial" w:cs="Arial"/>
          <w:color w:val="000000" w:themeColor="text1"/>
        </w:rPr>
        <w:t xml:space="preserve"> de l’Université de Montpellier - Pôle Universitaire d’Innovation (PUI) et je les accepte,</w:t>
      </w:r>
    </w:p>
    <w:p w14:paraId="193C9024" w14:textId="77777777" w:rsidR="00EE5411" w:rsidRPr="003B4FCA" w:rsidRDefault="00EE5411" w:rsidP="00EE5411">
      <w:pPr>
        <w:spacing w:after="0"/>
        <w:ind w:left="284" w:right="340"/>
        <w:rPr>
          <w:rFonts w:ascii="Arial" w:hAnsi="Arial" w:cs="Arial"/>
          <w:color w:val="000000" w:themeColor="text1"/>
        </w:rPr>
      </w:pPr>
    </w:p>
    <w:p w14:paraId="43726675" w14:textId="77777777" w:rsidR="00EE5411" w:rsidRPr="003B4FCA" w:rsidRDefault="00EE5411" w:rsidP="00EE5411">
      <w:pPr>
        <w:spacing w:after="0"/>
        <w:ind w:left="284" w:right="340"/>
        <w:rPr>
          <w:rFonts w:ascii="Arial" w:hAnsi="Arial" w:cs="Arial"/>
          <w:color w:val="000000" w:themeColor="text1"/>
        </w:rPr>
      </w:pPr>
      <w:r w:rsidRPr="003B4FCA">
        <w:rPr>
          <w:rFonts w:ascii="Arial" w:hAnsi="Arial" w:cs="Arial"/>
          <w:color w:val="000000" w:themeColor="text1"/>
        </w:rPr>
        <w:fldChar w:fldCharType="begin">
          <w:ffData>
            <w:name w:val="CaseACocher2"/>
            <w:enabled/>
            <w:calcOnExit w:val="0"/>
            <w:checkBox>
              <w:sizeAuto/>
              <w:default w:val="0"/>
            </w:checkBox>
          </w:ffData>
        </w:fldChar>
      </w:r>
      <w:r w:rsidRPr="003B4FCA">
        <w:rPr>
          <w:rFonts w:ascii="Arial" w:hAnsi="Arial" w:cs="Arial"/>
          <w:color w:val="000000" w:themeColor="text1"/>
        </w:rPr>
        <w:instrText xml:space="preserve"> FORMCHECKBOX </w:instrText>
      </w:r>
      <w:r w:rsidRPr="003B4FCA">
        <w:rPr>
          <w:rFonts w:ascii="Arial" w:hAnsi="Arial" w:cs="Arial"/>
          <w:color w:val="000000" w:themeColor="text1"/>
        </w:rPr>
      </w:r>
      <w:r w:rsidRPr="003B4FCA">
        <w:rPr>
          <w:rFonts w:ascii="Arial" w:hAnsi="Arial" w:cs="Arial"/>
          <w:color w:val="000000" w:themeColor="text1"/>
        </w:rPr>
        <w:fldChar w:fldCharType="separate"/>
      </w:r>
      <w:r w:rsidRPr="003B4FCA">
        <w:rPr>
          <w:rFonts w:ascii="Arial" w:hAnsi="Arial" w:cs="Arial"/>
          <w:color w:val="000000" w:themeColor="text1"/>
        </w:rPr>
        <w:fldChar w:fldCharType="end"/>
      </w:r>
      <w:r w:rsidRPr="003B4FCA">
        <w:rPr>
          <w:rFonts w:ascii="Arial" w:hAnsi="Arial" w:cs="Arial"/>
          <w:color w:val="000000" w:themeColor="text1"/>
        </w:rPr>
        <w:t xml:space="preserve"> Je certifie que les renseignements fournis sont exacts.</w:t>
      </w:r>
    </w:p>
    <w:p w14:paraId="16D164E2" w14:textId="77777777" w:rsidR="00EE5411" w:rsidRPr="003B4FCA" w:rsidRDefault="00EE5411" w:rsidP="00EE5411">
      <w:pPr>
        <w:spacing w:after="0"/>
        <w:ind w:left="284" w:right="340"/>
        <w:rPr>
          <w:rFonts w:ascii="Arial" w:hAnsi="Arial" w:cs="Arial"/>
          <w:color w:val="000000" w:themeColor="text1"/>
        </w:rPr>
      </w:pPr>
    </w:p>
    <w:p w14:paraId="7A17E56D" w14:textId="77777777" w:rsidR="00EE5411" w:rsidRPr="003B4FCA" w:rsidRDefault="00EE5411" w:rsidP="00EE5411">
      <w:pPr>
        <w:spacing w:after="0"/>
        <w:ind w:left="284" w:right="340"/>
        <w:rPr>
          <w:rFonts w:ascii="Arial" w:hAnsi="Arial" w:cs="Arial"/>
          <w:color w:val="000000" w:themeColor="text1"/>
        </w:rPr>
      </w:pPr>
      <w:r w:rsidRPr="003B4FCA">
        <w:rPr>
          <w:rFonts w:ascii="Arial" w:hAnsi="Arial" w:cs="Arial"/>
          <w:color w:val="000000" w:themeColor="text1"/>
        </w:rPr>
        <w:t xml:space="preserve">Fait à </w:t>
      </w:r>
      <w:r w:rsidRPr="003B4FCA">
        <w:rPr>
          <w:rFonts w:ascii="Arial" w:hAnsi="Arial" w:cs="Arial"/>
          <w:color w:val="000000" w:themeColor="text1"/>
        </w:rPr>
        <w:tab/>
      </w:r>
      <w:r w:rsidRPr="003B4FCA">
        <w:rPr>
          <w:rFonts w:ascii="Arial" w:hAnsi="Arial" w:cs="Arial"/>
          <w:color w:val="000000" w:themeColor="text1"/>
        </w:rPr>
        <w:tab/>
      </w:r>
      <w:r w:rsidRPr="003B4FCA">
        <w:rPr>
          <w:rFonts w:ascii="Arial" w:hAnsi="Arial" w:cs="Arial"/>
          <w:color w:val="000000" w:themeColor="text1"/>
        </w:rPr>
        <w:tab/>
      </w:r>
      <w:r w:rsidRPr="003B4FCA">
        <w:rPr>
          <w:rFonts w:ascii="Arial" w:hAnsi="Arial" w:cs="Arial"/>
          <w:color w:val="000000" w:themeColor="text1"/>
        </w:rPr>
        <w:tab/>
      </w:r>
      <w:r w:rsidRPr="003B4FCA">
        <w:rPr>
          <w:rFonts w:ascii="Arial" w:hAnsi="Arial" w:cs="Arial"/>
          <w:color w:val="000000" w:themeColor="text1"/>
        </w:rPr>
        <w:tab/>
      </w:r>
      <w:r w:rsidRPr="003B4FCA">
        <w:rPr>
          <w:rFonts w:ascii="Arial" w:hAnsi="Arial" w:cs="Arial"/>
          <w:color w:val="000000" w:themeColor="text1"/>
        </w:rPr>
        <w:tab/>
      </w:r>
      <w:r w:rsidRPr="003B4FCA">
        <w:rPr>
          <w:rFonts w:ascii="Arial" w:hAnsi="Arial" w:cs="Arial"/>
          <w:color w:val="000000" w:themeColor="text1"/>
        </w:rPr>
        <w:tab/>
        <w:t xml:space="preserve">Le </w:t>
      </w:r>
    </w:p>
    <w:p w14:paraId="01C970B3" w14:textId="77777777" w:rsidR="00EE5411" w:rsidRPr="003B4FCA" w:rsidRDefault="00EE5411" w:rsidP="00EE5411">
      <w:pPr>
        <w:spacing w:after="0"/>
        <w:ind w:left="284" w:right="340"/>
        <w:rPr>
          <w:rFonts w:ascii="Arial" w:hAnsi="Arial" w:cs="Arial"/>
          <w:color w:val="000000" w:themeColor="text1"/>
        </w:rPr>
      </w:pPr>
    </w:p>
    <w:p w14:paraId="27F53E4C" w14:textId="3C8B35A0" w:rsidR="00EE5411" w:rsidRPr="003B4FCA" w:rsidRDefault="00EE5411" w:rsidP="00EE5411">
      <w:pPr>
        <w:spacing w:after="0"/>
        <w:ind w:left="284" w:right="340"/>
        <w:rPr>
          <w:rFonts w:ascii="Arial" w:hAnsi="Arial" w:cs="Arial"/>
          <w:i/>
          <w:iCs/>
          <w:color w:val="000000" w:themeColor="text1"/>
        </w:rPr>
      </w:pPr>
      <w:r w:rsidRPr="003B4FCA">
        <w:rPr>
          <w:rFonts w:ascii="Arial" w:hAnsi="Arial" w:cs="Arial"/>
          <w:color w:val="000000" w:themeColor="text1"/>
        </w:rPr>
        <w:t xml:space="preserve">Signature du candidat ou de la candidate 5 </w:t>
      </w:r>
      <w:r w:rsidRPr="003B4FCA">
        <w:rPr>
          <w:rFonts w:ascii="Arial" w:hAnsi="Arial" w:cs="Arial"/>
          <w:i/>
          <w:iCs/>
          <w:color w:val="000000" w:themeColor="text1"/>
        </w:rPr>
        <w:t>(si candidature en tant que collectif)</w:t>
      </w:r>
    </w:p>
    <w:p w14:paraId="02F9D789" w14:textId="5D18360A" w:rsidR="00EE5411" w:rsidRPr="003B4FCA" w:rsidRDefault="00891CE7" w:rsidP="00E64F4A">
      <w:pPr>
        <w:spacing w:after="0"/>
        <w:ind w:right="340"/>
        <w:rPr>
          <w:rFonts w:ascii="Arial" w:hAnsi="Arial" w:cs="Arial"/>
          <w:color w:val="000000" w:themeColor="text1"/>
        </w:rPr>
      </w:pPr>
      <w:r>
        <w:rPr>
          <w:rFonts w:ascii="Arial" w:hAnsi="Arial" w:cs="Arial"/>
          <w:noProof/>
          <w:color w:val="000000" w:themeColor="text1"/>
        </w:rPr>
        <mc:AlternateContent>
          <mc:Choice Requires="wps">
            <w:drawing>
              <wp:anchor distT="0" distB="0" distL="114300" distR="114300" simplePos="0" relativeHeight="251632128" behindDoc="0" locked="0" layoutInCell="1" allowOverlap="1" wp14:anchorId="53A0DEEF" wp14:editId="792F9ABB">
                <wp:simplePos x="0" y="0"/>
                <wp:positionH relativeFrom="column">
                  <wp:posOffset>342900</wp:posOffset>
                </wp:positionH>
                <wp:positionV relativeFrom="paragraph">
                  <wp:posOffset>146050</wp:posOffset>
                </wp:positionV>
                <wp:extent cx="2924175" cy="1028700"/>
                <wp:effectExtent l="0" t="0" r="28575" b="19050"/>
                <wp:wrapNone/>
                <wp:docPr id="731584960" name="Rectangle 1"/>
                <wp:cNvGraphicFramePr/>
                <a:graphic xmlns:a="http://schemas.openxmlformats.org/drawingml/2006/main">
                  <a:graphicData uri="http://schemas.microsoft.com/office/word/2010/wordprocessingShape">
                    <wps:wsp>
                      <wps:cNvSpPr/>
                      <wps:spPr>
                        <a:xfrm>
                          <a:off x="0" y="0"/>
                          <a:ext cx="2924175" cy="1028700"/>
                        </a:xfrm>
                        <a:prstGeom prst="rect">
                          <a:avLst/>
                        </a:prstGeom>
                        <a:solidFill>
                          <a:schemeClr val="bg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56ED51F" id="Rectangle 1" o:spid="_x0000_s1026" style="position:absolute;margin-left:27pt;margin-top:11.5pt;width:230.25pt;height:81pt;z-index:251632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mVMyfgIAAIcFAAAOAAAAZHJzL2Uyb0RvYy54bWysVMFu2zAMvQ/YPwi6r7aDdG2DOkXQosOA&#10;oi2WDj0rshQbkEWNUuJkXz9Kdpy2KzZg2EUWTfKRfCJ5ebVrDdsq9A3YkhcnOWfKSqgauy7596fb&#10;T+ec+SBsJQxYVfK98vxq/vHDZedmagI1mEohIxDrZ50reR2Cm2WZl7VqhT8BpywpNWArAom4zioU&#10;HaG3Jpvk+eesA6wcglTe09+bXsnnCV9rJcOD1l4FZkpOuYV0YjpX8czml2K2RuHqRg5piH/IohWN&#10;paAj1I0Igm2w+Q2qbSSCBx1OJLQZaN1IlWqgaor8TTXLWjiVaiFyvBtp8v8PVt5vl+4RiYbO+Zmn&#10;a6xip7GNX8qP7RJZ+5EstQtM0s/JxWRanJ1yJklX5JPzszzRmR3dHfrwRUHL4qXkSK+RSBLbOx8o&#10;JJkeTGI0D6apbhtjkhA7QF0bZFtBb7daF/GtyOOVlbF/cwy7dxwJJnpmx5rTLeyNinjGflOaNVWs&#10;MiWc2vGYjJBS2VD0qlpUqs+xOM1HCkaPlHMCjMiaqhuxB4DXhR6w+2IH++iqUjePzvmfEuudR48U&#10;GWwYndvGAr4HYKiqIXJvfyCppyaytIJq/4gMoZ8l7+RtQ897J3x4FEjDQ2NGCyE80KENdCWH4cZZ&#10;Dfjzvf/RnnqatJx1NIwl9z82AhVn5qulbr8optM4vUmYnp5NSMCXmtVLjd2010A9U9DqcTJdo30w&#10;h6tGaJ9pbyxiVFIJKyl2yWXAg3Ad+iVBm0eqxSKZ0cQ6Ee7s0skIHlmN7fu0exbohh4PNB73cBhc&#10;MXvT6r1t9LSw2ATQTZqDI68D3zTtqXGGzRTXyUs5WR335/wXAAAA//8DAFBLAwQUAAYACAAAACEA&#10;7EAERN4AAAAJAQAADwAAAGRycy9kb3ducmV2LnhtbEyPS0/DMBCE70j8B2uRuFG7oSlViFPxECC4&#10;UR7nbbwkEfE6it028OtZTnBajWY0+025nnyv9jTGLrCF+cyAIq6D67ix8Ppyd7YCFROywz4wWfii&#10;COvq+KjEwoUDP9N+kxolJRwLtNCmNBRax7olj3EWBmLxPsLoMYkcG+1GPEi573VmzFJ77Fg+tDjQ&#10;TUv152bnLfgnvh7eHgz6bPn4HX19f3HbvVt7ejJdXYJKNKW/MPziCzpUwrQNO3ZR9RbyhUxJFrJz&#10;ueLn80UOaivBVW5AV6X+v6D6AQAA//8DAFBLAQItABQABgAIAAAAIQC2gziS/gAAAOEBAAATAAAA&#10;AAAAAAAAAAAAAAAAAABbQ29udGVudF9UeXBlc10ueG1sUEsBAi0AFAAGAAgAAAAhADj9If/WAAAA&#10;lAEAAAsAAAAAAAAAAAAAAAAALwEAAF9yZWxzLy5yZWxzUEsBAi0AFAAGAAgAAAAhANGZUzJ+AgAA&#10;hwUAAA4AAAAAAAAAAAAAAAAALgIAAGRycy9lMm9Eb2MueG1sUEsBAi0AFAAGAAgAAAAhAOxABETe&#10;AAAACQEAAA8AAAAAAAAAAAAAAAAA2AQAAGRycy9kb3ducmV2LnhtbFBLBQYAAAAABAAEAPMAAADj&#10;BQAAAAA=&#10;" fillcolor="white [3212]" strokecolor="black [3213]" strokeweight="1pt"/>
            </w:pict>
          </mc:Fallback>
        </mc:AlternateContent>
      </w:r>
    </w:p>
    <w:p w14:paraId="4F32B4C7" w14:textId="288700C0" w:rsidR="00A926EF" w:rsidRDefault="00A926EF" w:rsidP="005F55D6">
      <w:pPr>
        <w:spacing w:after="0"/>
        <w:ind w:right="340"/>
        <w:jc w:val="both"/>
        <w:rPr>
          <w:rFonts w:ascii="Arial" w:hAnsi="Arial" w:cs="Arial"/>
          <w:color w:val="000000" w:themeColor="text1"/>
        </w:rPr>
      </w:pPr>
    </w:p>
    <w:p w14:paraId="5B678044" w14:textId="77777777" w:rsidR="00ED360E" w:rsidRDefault="00ED360E" w:rsidP="005F55D6">
      <w:pPr>
        <w:spacing w:after="0"/>
        <w:ind w:right="340"/>
        <w:jc w:val="both"/>
        <w:rPr>
          <w:rFonts w:ascii="Arial" w:hAnsi="Arial" w:cs="Arial"/>
          <w:color w:val="000000" w:themeColor="text1"/>
        </w:rPr>
      </w:pPr>
    </w:p>
    <w:p w14:paraId="2C2F1331" w14:textId="77777777" w:rsidR="00ED360E" w:rsidRDefault="00ED360E" w:rsidP="005F55D6">
      <w:pPr>
        <w:spacing w:after="0"/>
        <w:ind w:right="340"/>
        <w:jc w:val="both"/>
        <w:rPr>
          <w:rFonts w:ascii="Arial" w:hAnsi="Arial" w:cs="Arial"/>
          <w:color w:val="000000" w:themeColor="text1"/>
        </w:rPr>
      </w:pPr>
    </w:p>
    <w:p w14:paraId="0B8B0D9F" w14:textId="77777777" w:rsidR="00ED360E" w:rsidRDefault="00ED360E" w:rsidP="005F55D6">
      <w:pPr>
        <w:spacing w:after="0"/>
        <w:ind w:right="340"/>
        <w:jc w:val="both"/>
        <w:rPr>
          <w:rFonts w:ascii="Arial" w:hAnsi="Arial" w:cs="Arial"/>
          <w:color w:val="000000" w:themeColor="text1"/>
        </w:rPr>
      </w:pPr>
    </w:p>
    <w:p w14:paraId="501CAAF8" w14:textId="28593737" w:rsidR="00ED360E" w:rsidRDefault="00ED360E" w:rsidP="005F55D6">
      <w:pPr>
        <w:spacing w:after="0"/>
        <w:ind w:right="340"/>
        <w:jc w:val="both"/>
        <w:rPr>
          <w:rFonts w:ascii="Arial" w:hAnsi="Arial" w:cs="Arial"/>
          <w:color w:val="000000" w:themeColor="text1"/>
        </w:rPr>
      </w:pPr>
    </w:p>
    <w:p w14:paraId="06FF6DB3" w14:textId="77777777" w:rsidR="00ED360E" w:rsidRPr="003B4FCA" w:rsidRDefault="00ED360E" w:rsidP="00ED360E">
      <w:pPr>
        <w:pBdr>
          <w:bottom w:val="single" w:sz="4" w:space="1" w:color="auto"/>
        </w:pBdr>
        <w:spacing w:after="0"/>
        <w:rPr>
          <w:rFonts w:ascii="Arial" w:hAnsi="Arial" w:cs="Arial"/>
          <w:color w:val="000000" w:themeColor="text1"/>
          <w:sz w:val="20"/>
          <w:szCs w:val="20"/>
        </w:rPr>
      </w:pPr>
    </w:p>
    <w:p w14:paraId="1020292C" w14:textId="77777777" w:rsidR="00ED360E" w:rsidRPr="003B4FCA" w:rsidRDefault="00ED360E" w:rsidP="00ED360E">
      <w:pPr>
        <w:spacing w:after="0"/>
        <w:ind w:right="340"/>
        <w:rPr>
          <w:rFonts w:ascii="Arial" w:hAnsi="Arial" w:cs="Arial"/>
          <w:color w:val="000000" w:themeColor="text1"/>
        </w:rPr>
      </w:pPr>
    </w:p>
    <w:p w14:paraId="3CD838DA" w14:textId="25D71C7B" w:rsidR="00ED360E" w:rsidRPr="003B4FCA" w:rsidRDefault="00ED360E" w:rsidP="00ED360E">
      <w:pPr>
        <w:spacing w:after="0"/>
        <w:ind w:left="284" w:right="340"/>
        <w:jc w:val="both"/>
        <w:rPr>
          <w:rFonts w:ascii="Arial" w:hAnsi="Arial" w:cs="Arial"/>
          <w:color w:val="000000" w:themeColor="text1"/>
        </w:rPr>
      </w:pPr>
      <w:r w:rsidRPr="003B4FCA">
        <w:rPr>
          <w:rFonts w:ascii="Arial" w:hAnsi="Arial" w:cs="Arial"/>
          <w:color w:val="000000" w:themeColor="text1"/>
        </w:rPr>
        <w:t>Je</w:t>
      </w:r>
      <w:r>
        <w:rPr>
          <w:rFonts w:ascii="Arial" w:hAnsi="Arial" w:cs="Arial"/>
          <w:color w:val="000000" w:themeColor="text1"/>
        </w:rPr>
        <w:t>/Nous</w:t>
      </w:r>
      <w:r w:rsidRPr="003B4FCA">
        <w:rPr>
          <w:rFonts w:ascii="Arial" w:hAnsi="Arial" w:cs="Arial"/>
          <w:color w:val="000000" w:themeColor="text1"/>
        </w:rPr>
        <w:t xml:space="preserve"> reconnais</w:t>
      </w:r>
      <w:r>
        <w:rPr>
          <w:rFonts w:ascii="Arial" w:hAnsi="Arial" w:cs="Arial"/>
          <w:color w:val="000000" w:themeColor="text1"/>
        </w:rPr>
        <w:t>/reconnaissons</w:t>
      </w:r>
      <w:r w:rsidRPr="003B4FCA">
        <w:rPr>
          <w:rFonts w:ascii="Arial" w:hAnsi="Arial" w:cs="Arial"/>
          <w:color w:val="000000" w:themeColor="text1"/>
        </w:rPr>
        <w:t xml:space="preserve"> avoir pris connaissance de la présente candidature au Prix de l’innovation 202</w:t>
      </w:r>
      <w:r w:rsidR="008C4EBC">
        <w:rPr>
          <w:rFonts w:ascii="Arial" w:hAnsi="Arial" w:cs="Arial"/>
          <w:color w:val="000000" w:themeColor="text1"/>
        </w:rPr>
        <w:t>6</w:t>
      </w:r>
      <w:r w:rsidRPr="003B4FCA">
        <w:rPr>
          <w:rFonts w:ascii="Arial" w:hAnsi="Arial" w:cs="Arial"/>
          <w:color w:val="000000" w:themeColor="text1"/>
        </w:rPr>
        <w:t xml:space="preserve"> de l’Université de Montpellier - Pôle Universitaire d’Innovation (PUI) </w:t>
      </w:r>
    </w:p>
    <w:p w14:paraId="4E09E20E" w14:textId="77777777" w:rsidR="00ED360E" w:rsidRPr="003B4FCA" w:rsidRDefault="00ED360E" w:rsidP="00ED360E">
      <w:pPr>
        <w:spacing w:after="0"/>
        <w:ind w:left="284" w:right="340"/>
        <w:jc w:val="both"/>
        <w:rPr>
          <w:rFonts w:ascii="Arial" w:hAnsi="Arial" w:cs="Arial"/>
          <w:color w:val="000000" w:themeColor="text1"/>
        </w:rPr>
      </w:pPr>
    </w:p>
    <w:p w14:paraId="6C320B46" w14:textId="6D6177E1" w:rsidR="00ED360E" w:rsidRPr="003B4FCA" w:rsidRDefault="00ED360E" w:rsidP="00ED360E">
      <w:pPr>
        <w:spacing w:after="0"/>
        <w:ind w:left="284" w:right="340"/>
        <w:rPr>
          <w:rFonts w:ascii="Arial" w:hAnsi="Arial" w:cs="Arial"/>
          <w:color w:val="000000" w:themeColor="text1"/>
        </w:rPr>
      </w:pPr>
      <w:r w:rsidRPr="003B4FCA">
        <w:rPr>
          <w:rFonts w:ascii="Arial" w:hAnsi="Arial" w:cs="Arial"/>
          <w:color w:val="000000" w:themeColor="text1"/>
        </w:rPr>
        <w:t xml:space="preserve">Fait à </w:t>
      </w:r>
      <w:r>
        <w:rPr>
          <w:rFonts w:ascii="Arial" w:hAnsi="Arial" w:cs="Arial"/>
          <w:color w:val="000000" w:themeColor="text1"/>
        </w:rPr>
        <w:tab/>
      </w:r>
      <w:r>
        <w:rPr>
          <w:rFonts w:ascii="Arial" w:hAnsi="Arial" w:cs="Arial"/>
          <w:color w:val="000000" w:themeColor="text1"/>
        </w:rPr>
        <w:tab/>
      </w:r>
      <w:r>
        <w:rPr>
          <w:rFonts w:ascii="Arial" w:hAnsi="Arial" w:cs="Arial"/>
          <w:color w:val="000000" w:themeColor="text1"/>
        </w:rPr>
        <w:tab/>
      </w:r>
      <w:r>
        <w:rPr>
          <w:rFonts w:ascii="Arial" w:hAnsi="Arial" w:cs="Arial"/>
          <w:color w:val="000000" w:themeColor="text1"/>
        </w:rPr>
        <w:tab/>
      </w:r>
      <w:r>
        <w:rPr>
          <w:rFonts w:ascii="Arial" w:hAnsi="Arial" w:cs="Arial"/>
          <w:color w:val="000000" w:themeColor="text1"/>
        </w:rPr>
        <w:tab/>
      </w:r>
      <w:r>
        <w:rPr>
          <w:rFonts w:ascii="Arial" w:hAnsi="Arial" w:cs="Arial"/>
          <w:color w:val="000000" w:themeColor="text1"/>
        </w:rPr>
        <w:tab/>
      </w:r>
      <w:r>
        <w:rPr>
          <w:rFonts w:ascii="Arial" w:hAnsi="Arial" w:cs="Arial"/>
          <w:color w:val="000000" w:themeColor="text1"/>
        </w:rPr>
        <w:tab/>
      </w:r>
      <w:r w:rsidRPr="003B4FCA">
        <w:rPr>
          <w:rFonts w:ascii="Arial" w:hAnsi="Arial" w:cs="Arial"/>
          <w:color w:val="000000" w:themeColor="text1"/>
        </w:rPr>
        <w:t xml:space="preserve">Le </w:t>
      </w:r>
    </w:p>
    <w:p w14:paraId="56E7749D" w14:textId="000650D0" w:rsidR="00ED360E" w:rsidRDefault="00ED360E" w:rsidP="00ED360E">
      <w:pPr>
        <w:spacing w:after="0"/>
        <w:ind w:left="284" w:right="340"/>
        <w:jc w:val="both"/>
        <w:rPr>
          <w:rFonts w:ascii="Arial" w:hAnsi="Arial" w:cs="Arial"/>
          <w:color w:val="000000" w:themeColor="text1"/>
        </w:rPr>
      </w:pPr>
    </w:p>
    <w:p w14:paraId="0871925D" w14:textId="43C17AA2" w:rsidR="00ED360E" w:rsidRDefault="00ED360E" w:rsidP="00ED360E">
      <w:pPr>
        <w:spacing w:after="0"/>
        <w:ind w:left="284" w:right="340"/>
        <w:jc w:val="both"/>
        <w:rPr>
          <w:rFonts w:ascii="Arial" w:hAnsi="Arial" w:cs="Arial"/>
          <w:color w:val="000000" w:themeColor="text1"/>
        </w:rPr>
      </w:pPr>
      <w:r w:rsidRPr="003B4FCA">
        <w:rPr>
          <w:rFonts w:ascii="Arial" w:hAnsi="Arial" w:cs="Arial"/>
          <w:color w:val="000000" w:themeColor="text1"/>
        </w:rPr>
        <w:t>Signature</w:t>
      </w:r>
      <w:r>
        <w:rPr>
          <w:rFonts w:ascii="Arial" w:hAnsi="Arial" w:cs="Arial"/>
          <w:color w:val="000000" w:themeColor="text1"/>
        </w:rPr>
        <w:t>(s)</w:t>
      </w:r>
      <w:r w:rsidRPr="003B4FCA">
        <w:rPr>
          <w:rFonts w:ascii="Arial" w:hAnsi="Arial" w:cs="Arial"/>
          <w:color w:val="000000" w:themeColor="text1"/>
        </w:rPr>
        <w:t xml:space="preserve"> de la directrice </w:t>
      </w:r>
      <w:r>
        <w:rPr>
          <w:rFonts w:ascii="Arial" w:hAnsi="Arial" w:cs="Arial"/>
          <w:color w:val="000000" w:themeColor="text1"/>
        </w:rPr>
        <w:t xml:space="preserve">/ </w:t>
      </w:r>
      <w:r w:rsidRPr="003B4FCA">
        <w:rPr>
          <w:rFonts w:ascii="Arial" w:hAnsi="Arial" w:cs="Arial"/>
          <w:color w:val="000000" w:themeColor="text1"/>
        </w:rPr>
        <w:t xml:space="preserve">du directeur </w:t>
      </w:r>
      <w:r>
        <w:rPr>
          <w:rFonts w:ascii="Arial" w:hAnsi="Arial" w:cs="Arial"/>
          <w:color w:val="000000" w:themeColor="text1"/>
        </w:rPr>
        <w:t xml:space="preserve">ou des directeurs/directrices </w:t>
      </w:r>
      <w:r w:rsidRPr="003B4FCA">
        <w:rPr>
          <w:rFonts w:ascii="Arial" w:hAnsi="Arial" w:cs="Arial"/>
          <w:color w:val="000000" w:themeColor="text1"/>
        </w:rPr>
        <w:t>du</w:t>
      </w:r>
      <w:r>
        <w:rPr>
          <w:rFonts w:ascii="Arial" w:hAnsi="Arial" w:cs="Arial"/>
          <w:color w:val="000000" w:themeColor="text1"/>
        </w:rPr>
        <w:t xml:space="preserve"> </w:t>
      </w:r>
      <w:r w:rsidRPr="003B4FCA">
        <w:rPr>
          <w:rFonts w:ascii="Arial" w:hAnsi="Arial" w:cs="Arial"/>
          <w:color w:val="000000" w:themeColor="text1"/>
        </w:rPr>
        <w:t>laboratoire</w:t>
      </w:r>
      <w:r>
        <w:rPr>
          <w:rFonts w:ascii="Arial" w:hAnsi="Arial" w:cs="Arial"/>
          <w:color w:val="000000" w:themeColor="text1"/>
        </w:rPr>
        <w:t xml:space="preserve"> ou des laboratoires</w:t>
      </w:r>
      <w:r w:rsidRPr="003B4FCA">
        <w:rPr>
          <w:rFonts w:ascii="Arial" w:hAnsi="Arial" w:cs="Arial"/>
          <w:color w:val="000000" w:themeColor="text1"/>
        </w:rPr>
        <w:t xml:space="preserve"> d'affectation</w:t>
      </w:r>
    </w:p>
    <w:p w14:paraId="5E448DC3" w14:textId="7868CF12" w:rsidR="00ED360E" w:rsidRDefault="00EB38CA" w:rsidP="005F55D6">
      <w:pPr>
        <w:spacing w:after="0"/>
        <w:ind w:right="340"/>
        <w:jc w:val="both"/>
        <w:rPr>
          <w:rFonts w:ascii="Arial" w:hAnsi="Arial" w:cs="Arial"/>
          <w:color w:val="000000" w:themeColor="text1"/>
        </w:rPr>
      </w:pPr>
      <w:r>
        <w:rPr>
          <w:rFonts w:ascii="Arial" w:hAnsi="Arial" w:cs="Arial"/>
          <w:noProof/>
          <w:color w:val="000000" w:themeColor="text1"/>
        </w:rPr>
        <mc:AlternateContent>
          <mc:Choice Requires="wps">
            <w:drawing>
              <wp:anchor distT="0" distB="0" distL="114300" distR="114300" simplePos="0" relativeHeight="251679232" behindDoc="0" locked="0" layoutInCell="1" allowOverlap="1" wp14:anchorId="3318B493" wp14:editId="5BDF77C3">
                <wp:simplePos x="0" y="0"/>
                <wp:positionH relativeFrom="margin">
                  <wp:posOffset>2188861</wp:posOffset>
                </wp:positionH>
                <wp:positionV relativeFrom="paragraph">
                  <wp:posOffset>131024</wp:posOffset>
                </wp:positionV>
                <wp:extent cx="2054432" cy="1028700"/>
                <wp:effectExtent l="0" t="0" r="22225" b="19050"/>
                <wp:wrapNone/>
                <wp:docPr id="1878250668" name="Rectangle 1"/>
                <wp:cNvGraphicFramePr/>
                <a:graphic xmlns:a="http://schemas.openxmlformats.org/drawingml/2006/main">
                  <a:graphicData uri="http://schemas.microsoft.com/office/word/2010/wordprocessingShape">
                    <wps:wsp>
                      <wps:cNvSpPr/>
                      <wps:spPr>
                        <a:xfrm>
                          <a:off x="0" y="0"/>
                          <a:ext cx="2054432" cy="1028700"/>
                        </a:xfrm>
                        <a:prstGeom prst="rect">
                          <a:avLst/>
                        </a:prstGeom>
                        <a:solidFill>
                          <a:schemeClr val="bg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A23EC93" id="Rectangle 1" o:spid="_x0000_s1026" style="position:absolute;margin-left:172.35pt;margin-top:10.3pt;width:161.75pt;height:81pt;z-index:2516792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nOpSfgIAAIcFAAAOAAAAZHJzL2Uyb0RvYy54bWysVMFu2zAMvQ/YPwi6r7azdO2COkXQosOA&#10;og3WDj0rshQbkEWNUuJkXz9Kdpy2KzZg2EUWTfKRfCJ5cblrDdsq9A3YkhcnOWfKSqgauy7598eb&#10;D+ec+SBsJQxYVfK98vxy/v7dRedmagI1mEohIxDrZ50reR2Cm2WZl7VqhT8BpywpNWArAom4zioU&#10;HaG3Jpvk+aesA6wcglTe09/rXsnnCV9rJcO91l4FZkpOuYV0YjpX8czmF2K2RuHqRg5piH/IohWN&#10;paAj1LUIgm2w+Q2qbSSCBx1OJLQZaN1IlWqgaor8VTUPtXAq1ULkeDfS5P8frLzbPrglEg2d8zNP&#10;11jFTmMbv5Qf2yWy9iNZaheYpJ+T/HQ6/TjhTJKuyCfnZ3miMzu6O/Thi4KWxUvJkV4jkSS2tz5Q&#10;SDI9mMRoHkxT3TTGJCF2gLoyyLaC3m61LuJbkccLK2P/5hh2bzgSTPTMjjWnW9gbFfGM/aY0a6pY&#10;ZUo4teMxGSGlsqHoVbWoVJ9jcZqPFIweKecEGJE1VTdiDwAvCz1g98UO9tFVpW4enfM/JdY7jx4p&#10;MtgwOreNBXwLwFBVQ+Te/kBST01kaQXVfokMoZ8l7+RNQ897K3xYCqThoTGjhRDu6dAGupLDcOOs&#10;Bvz51v9oTz1NWs46GsaS+x8bgYoz89VSt38uptM4vUmYnp5NSMDnmtVzjd20V0A9U9DqcTJdo30w&#10;h6tGaJ9obyxiVFIJKyl2yWXAg3AV+iVBm0eqxSKZ0cQ6EW7tg5MRPLIa2/dx9yTQDT0eaDzu4DC4&#10;Yvaq1Xvb6GlhsQmgmzQHR14HvmnaU+MMmymuk+dysjruz/kvAAAA//8DAFBLAwQUAAYACAAAACEA&#10;J8LCM94AAAAKAQAADwAAAGRycy9kb3ducmV2LnhtbEyPy07DMBBF90j8gzVI7KiNqdwoxKl4CBDs&#10;KI/1NDZJRDyOYrcNfD3DCpaje3TvmWo9h0Hs/ZT6SBbOFwqEpya6nloLry93ZwWIlJEcDpG8hS+f&#10;YF0fH1VYunigZ7/f5FZwCaUSLXQ5j6WUqel8wLSIoyfOPuIUMPM5tdJNeODyMEitlJEBe+KFDkd/&#10;0/nmc7MLFsITXY9vDwqDNo/fKTT3q9v+3drTk/nqEkT2c/6D4Vef1aFmp23ckUtisHCxXK4YtaCV&#10;AcGAMYUGsWWy0AZkXcn/L9Q/AAAA//8DAFBLAQItABQABgAIAAAAIQC2gziS/gAAAOEBAAATAAAA&#10;AAAAAAAAAAAAAAAAAABbQ29udGVudF9UeXBlc10ueG1sUEsBAi0AFAAGAAgAAAAhADj9If/WAAAA&#10;lAEAAAsAAAAAAAAAAAAAAAAALwEAAF9yZWxzLy5yZWxzUEsBAi0AFAAGAAgAAAAhAEWc6lJ+AgAA&#10;hwUAAA4AAAAAAAAAAAAAAAAALgIAAGRycy9lMm9Eb2MueG1sUEsBAi0AFAAGAAgAAAAhACfCwjPe&#10;AAAACgEAAA8AAAAAAAAAAAAAAAAA2AQAAGRycy9kb3ducmV2LnhtbFBLBQYAAAAABAAEAPMAAADj&#10;BQAAAAA=&#10;" fillcolor="white [3212]" strokecolor="black [3213]" strokeweight="1pt">
                <w10:wrap anchorx="margin"/>
              </v:rect>
            </w:pict>
          </mc:Fallback>
        </mc:AlternateContent>
      </w:r>
      <w:r>
        <w:rPr>
          <w:rFonts w:ascii="Arial" w:hAnsi="Arial" w:cs="Arial"/>
          <w:noProof/>
          <w:color w:val="000000" w:themeColor="text1"/>
        </w:rPr>
        <mc:AlternateContent>
          <mc:Choice Requires="wps">
            <w:drawing>
              <wp:anchor distT="0" distB="0" distL="114300" distR="114300" simplePos="0" relativeHeight="251693568" behindDoc="0" locked="0" layoutInCell="1" allowOverlap="1" wp14:anchorId="634F12FD" wp14:editId="6E48445B">
                <wp:simplePos x="0" y="0"/>
                <wp:positionH relativeFrom="column">
                  <wp:posOffset>4338295</wp:posOffset>
                </wp:positionH>
                <wp:positionV relativeFrom="paragraph">
                  <wp:posOffset>131024</wp:posOffset>
                </wp:positionV>
                <wp:extent cx="1962398" cy="1028700"/>
                <wp:effectExtent l="0" t="0" r="19050" b="19050"/>
                <wp:wrapNone/>
                <wp:docPr id="359635752" name="Rectangle 1"/>
                <wp:cNvGraphicFramePr/>
                <a:graphic xmlns:a="http://schemas.openxmlformats.org/drawingml/2006/main">
                  <a:graphicData uri="http://schemas.microsoft.com/office/word/2010/wordprocessingShape">
                    <wps:wsp>
                      <wps:cNvSpPr/>
                      <wps:spPr>
                        <a:xfrm>
                          <a:off x="0" y="0"/>
                          <a:ext cx="1962398" cy="1028700"/>
                        </a:xfrm>
                        <a:prstGeom prst="rect">
                          <a:avLst/>
                        </a:prstGeom>
                        <a:solidFill>
                          <a:schemeClr val="bg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3BA47F1" id="Rectangle 1" o:spid="_x0000_s1026" style="position:absolute;margin-left:341.6pt;margin-top:10.3pt;width:154.5pt;height:81pt;z-index:251693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OanbfgIAAIcFAAAOAAAAZHJzL2Uyb0RvYy54bWysVE1v2zAMvQ/YfxB0X21n/QzqFEGLDgOK&#10;Nlg79KzIUmxAFjVKiZP9+lGy47RdsQHDLrJoko/kE8nLq21r2Eahb8CWvDjKOVNWQtXYVcm/P91+&#10;OufMB2ErYcCqku+U51ezjx8uOzdVE6jBVAoZgVg/7VzJ6xDcNMu8rFUr/BE4ZUmpAVsRSMRVVqHo&#10;CL012STPT7MOsHIIUnlPf296JZ8lfK2VDA9aexWYKTnlFtKJ6VzGM5tdiukKhasbOaQh/iGLVjSW&#10;go5QNyIItsbmN6i2kQgedDiS0GagdSNVqoGqKfI31TzWwqlUC5Hj3UiT/3+w8n7z6BZINHTOTz1d&#10;YxVbjW38Un5sm8jajWSpbWCSfhYXp5PPF/S8knRFPjk/yxOd2cHdoQ9fFLQsXkqO9BqJJLG584FC&#10;kuneJEbzYJrqtjEmCbED1LVBthH0dstVEd+KPF5ZGfs3x7B9x5Fgomd2qDndws6oiGfsN6VZU1GV&#10;k5RwasdDMkJKZUPRq2pRqT7H4iQfKRg9Us4JMCJrqm7EHgBeF7rH7osd7KOrSt08Oud/Sqx3Hj1S&#10;ZLBhdG4bC/gegKGqhsi9/Z6knprI0hKq3QIZQj9L3snbhp73TviwEEjDQ2NGCyE80KENdCWH4cZZ&#10;Dfjzvf/RnnqatJx1NIwl9z/WAhVn5qulbr8ojo/j9Cbh+ORsQgK+1Cxfauy6vQbqmYJWj5PpGu2D&#10;2V81QvtMe2Meo5JKWEmxSy4D7oXr0C8J2jxSzefJjCbWiXBnH52M4JHV2L5P22eBbujxQONxD/vB&#10;FdM3rd7bRk8L83UA3aQ5OPA68E3Tnhpn2ExxnbyUk9Vhf85+AQAA//8DAFBLAwQUAAYACAAAACEA&#10;n7pUJd0AAAAKAQAADwAAAGRycy9kb3ducmV2LnhtbEyPy07DMBBF90j8gzVI7KiNkUwa4lQ8BIju&#10;KI/1NDZJRDyOYrcNfD3DCpYzc3Tn3Go1h0Hs/ZT6SBbOFwqEpya6nloLry/3ZwWIlJEcDpG8hS+f&#10;YFUfH1VYunigZ7/f5FZwCKUSLXQ5j6WUqel8wLSIoye+fcQpYOZxaqWb8MDhYZBaKSMD9sQfOhz9&#10;beebz80uWAhruhnfHhUGbZ6+U2geLu/6d2tPT+brKxDZz/kPhl99VoeanbZxRy6JwYIpLjSjFrQy&#10;IBhYLjUvtkwW2oCsK/m/Qv0DAAD//wMAUEsBAi0AFAAGAAgAAAAhALaDOJL+AAAA4QEAABMAAAAA&#10;AAAAAAAAAAAAAAAAAFtDb250ZW50X1R5cGVzXS54bWxQSwECLQAUAAYACAAAACEAOP0h/9YAAACU&#10;AQAACwAAAAAAAAAAAAAAAAAvAQAAX3JlbHMvLnJlbHNQSwECLQAUAAYACAAAACEAcDmp234CAACH&#10;BQAADgAAAAAAAAAAAAAAAAAuAgAAZHJzL2Uyb0RvYy54bWxQSwECLQAUAAYACAAAACEAn7pUJd0A&#10;AAAKAQAADwAAAAAAAAAAAAAAAADYBAAAZHJzL2Rvd25yZXYueG1sUEsFBgAAAAAEAAQA8wAAAOIF&#10;AAAAAA==&#10;" fillcolor="white [3212]" strokecolor="black [3213]" strokeweight="1pt"/>
            </w:pict>
          </mc:Fallback>
        </mc:AlternateContent>
      </w:r>
      <w:r w:rsidR="00ED360E">
        <w:rPr>
          <w:rFonts w:ascii="Arial" w:hAnsi="Arial" w:cs="Arial"/>
          <w:noProof/>
          <w:color w:val="000000" w:themeColor="text1"/>
        </w:rPr>
        <mc:AlternateContent>
          <mc:Choice Requires="wps">
            <w:drawing>
              <wp:anchor distT="0" distB="0" distL="114300" distR="114300" simplePos="0" relativeHeight="251656704" behindDoc="0" locked="0" layoutInCell="1" allowOverlap="1" wp14:anchorId="539C69F7" wp14:editId="7EFEC245">
                <wp:simplePos x="0" y="0"/>
                <wp:positionH relativeFrom="margin">
                  <wp:posOffset>0</wp:posOffset>
                </wp:positionH>
                <wp:positionV relativeFrom="paragraph">
                  <wp:posOffset>139065</wp:posOffset>
                </wp:positionV>
                <wp:extent cx="2066925" cy="1028700"/>
                <wp:effectExtent l="0" t="0" r="28575" b="19050"/>
                <wp:wrapNone/>
                <wp:docPr id="1866497471" name="Rectangle 1"/>
                <wp:cNvGraphicFramePr/>
                <a:graphic xmlns:a="http://schemas.openxmlformats.org/drawingml/2006/main">
                  <a:graphicData uri="http://schemas.microsoft.com/office/word/2010/wordprocessingShape">
                    <wps:wsp>
                      <wps:cNvSpPr/>
                      <wps:spPr>
                        <a:xfrm>
                          <a:off x="0" y="0"/>
                          <a:ext cx="2066925" cy="1028700"/>
                        </a:xfrm>
                        <a:prstGeom prst="rect">
                          <a:avLst/>
                        </a:prstGeom>
                        <a:solidFill>
                          <a:schemeClr val="bg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84F1D8F" id="Rectangle 1" o:spid="_x0000_s1026" style="position:absolute;margin-left:0;margin-top:10.95pt;width:162.75pt;height:81pt;z-index:2516567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lokGfQIAAIcFAAAOAAAAZHJzL2Uyb0RvYy54bWysVE1v2zAMvQ/YfxB0X20H/QzqFEGLDgOK&#10;tmg69KzIUmxAFjVKiZP9+lGy47RdsQHDLrJoko/kE8nLq21r2Eahb8CWvDjKOVNWQtXYVcm/P99+&#10;OefMB2ErYcCqku+U51ezz58uOzdVE6jBVAoZgVg/7VzJ6xDcNMu8rFUr/BE4ZUmpAVsRSMRVVqHo&#10;CL012STPT7MOsHIIUnlPf296JZ8lfK2VDA9aexWYKTnlFtKJ6VzGM5tdiukKhasbOaQh/iGLVjSW&#10;go5QNyIItsbmN6i2kQgedDiS0GagdSNVqoGqKfJ31Sxq4VSqhcjxbqTJ/z9Yeb9ZuEckGjrnp56u&#10;sYqtxjZ+KT+2TWTtRrLUNjBJPyf56enF5IQzSboin5yf5YnO7ODu0IevCloWLyVHeo1Ektjc+UAh&#10;yXRvEqN5ME112xiThNgB6tog2wh6u+WqiG9FHm+sjP2bY9h+4Egw0TM71JxuYWdUxDP2SWnWVLHK&#10;lHBqx0MyQkplQ9GralGpPsfiJB8pGD1SzgkwImuqbsQeAN4Wusfuix3so6tK3Tw6539KrHcePVJk&#10;sGF0bhsL+BGAoaqGyL39nqSemsjSEqrdIzKEfpa8k7cNPe+d8OFRIA0PjRkthPBAhzbQlRyGG2c1&#10;4M+P/kd76mnSctbRMJbc/1gLVJyZb5a6/aI4Po7Tm4Tjk7MJCfhas3ytsev2GqhnClo9TqZrtA9m&#10;f9UI7QvtjXmMSiphJcUuuQy4F65DvyRo80g1nyczmlgnwp1dOBnBI6uxfZ+3LwLd0OOBxuMe9oMr&#10;pu9avbeNnhbm6wC6SXNw4HXgm6Y9Nc6wmeI6eS0nq8P+nP0CAAD//wMAUEsDBBQABgAIAAAAIQDJ&#10;MBQR3QAAAAcBAAAPAAAAZHJzL2Rvd25yZXYueG1sTI9LT8MwEITvSPwHa5G4Uaep+gpxqgIC1N4o&#10;j/M2XpKo8TqK3Tbw61lOcBzNaOabfDW4Vp2oD41nA+NRAoq49LbhysDb6+PNAlSIyBZbz2TgiwKs&#10;isuLHDPrz/xCp12slJRwyNBAHWOXaR3KmhyGke+Ixfv0vcMosq+07fEs5a7VaZLMtMOGZaHGju5r&#10;Kg+7ozPgtnzXvT8n6NLZ5ju48mn+0HwYc301rG9BRRriXxh+8QUdCmHa+yPboFoDciQaSMdLUOJO&#10;0ukU1F5ii8kSdJHr//zFDwAAAP//AwBQSwECLQAUAAYACAAAACEAtoM4kv4AAADhAQAAEwAAAAAA&#10;AAAAAAAAAAAAAAAAW0NvbnRlbnRfVHlwZXNdLnhtbFBLAQItABQABgAIAAAAIQA4/SH/1gAAAJQB&#10;AAALAAAAAAAAAAAAAAAAAC8BAABfcmVscy8ucmVsc1BLAQItABQABgAIAAAAIQCJlokGfQIAAIcF&#10;AAAOAAAAAAAAAAAAAAAAAC4CAABkcnMvZTJvRG9jLnhtbFBLAQItABQABgAIAAAAIQDJMBQR3QAA&#10;AAcBAAAPAAAAAAAAAAAAAAAAANcEAABkcnMvZG93bnJldi54bWxQSwUGAAAAAAQABADzAAAA4QUA&#10;AAAA&#10;" fillcolor="white [3212]" strokecolor="black [3213]" strokeweight="1pt">
                <w10:wrap anchorx="margin"/>
              </v:rect>
            </w:pict>
          </mc:Fallback>
        </mc:AlternateContent>
      </w:r>
    </w:p>
    <w:sectPr w:rsidR="00ED360E" w:rsidSect="00EC68DA">
      <w:headerReference w:type="default" r:id="rId23"/>
      <w:footerReference w:type="default" r:id="rId24"/>
      <w:type w:val="continuous"/>
      <w:pgSz w:w="11906" w:h="16838"/>
      <w:pgMar w:top="1361" w:right="1133" w:bottom="1361" w:left="124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BAC804" w14:textId="77777777" w:rsidR="00EB0E9C" w:rsidRDefault="00EB0E9C" w:rsidP="00CF39B7">
      <w:pPr>
        <w:spacing w:after="0" w:line="240" w:lineRule="auto"/>
      </w:pPr>
      <w:r>
        <w:separator/>
      </w:r>
    </w:p>
  </w:endnote>
  <w:endnote w:type="continuationSeparator" w:id="0">
    <w:p w14:paraId="1283F09A" w14:textId="77777777" w:rsidR="00EB0E9C" w:rsidRDefault="00EB0E9C" w:rsidP="00CF39B7">
      <w:pPr>
        <w:spacing w:after="0" w:line="240" w:lineRule="auto"/>
      </w:pPr>
      <w:r>
        <w:continuationSeparator/>
      </w:r>
    </w:p>
  </w:endnote>
  <w:endnote w:type="continuationNotice" w:id="1">
    <w:p w14:paraId="47FDA0F3" w14:textId="77777777" w:rsidR="00EB0E9C" w:rsidRDefault="00EB0E9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17554141"/>
      <w:docPartObj>
        <w:docPartGallery w:val="Page Numbers (Bottom of Page)"/>
        <w:docPartUnique/>
      </w:docPartObj>
    </w:sdtPr>
    <w:sdtContent>
      <w:p w14:paraId="21DEBF33" w14:textId="7A58307F" w:rsidR="00E15A1E" w:rsidRDefault="00E15A1E">
        <w:pPr>
          <w:pStyle w:val="Pieddepage"/>
          <w:jc w:val="right"/>
        </w:pPr>
        <w:r>
          <w:fldChar w:fldCharType="begin"/>
        </w:r>
        <w:r>
          <w:instrText>PAGE   \* MERGEFORMAT</w:instrText>
        </w:r>
        <w:r>
          <w:fldChar w:fldCharType="separate"/>
        </w:r>
        <w:r>
          <w:t>2</w:t>
        </w:r>
        <w:r>
          <w:fldChar w:fldCharType="end"/>
        </w:r>
      </w:p>
    </w:sdtContent>
  </w:sdt>
  <w:p w14:paraId="0E02A3A3" w14:textId="77777777" w:rsidR="00DB4494" w:rsidRDefault="00DB4494">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02411410"/>
      <w:docPartObj>
        <w:docPartGallery w:val="Page Numbers (Bottom of Page)"/>
        <w:docPartUnique/>
      </w:docPartObj>
    </w:sdtPr>
    <w:sdtEndPr/>
    <w:sdtContent>
      <w:p w14:paraId="3582C4B6" w14:textId="77777777" w:rsidR="00EC68DA" w:rsidRDefault="00EC68DA">
        <w:pPr>
          <w:pStyle w:val="Pieddepage"/>
          <w:jc w:val="right"/>
        </w:pPr>
        <w:r>
          <w:fldChar w:fldCharType="begin"/>
        </w:r>
        <w:r>
          <w:instrText>PAGE   \* MERGEFORMAT</w:instrText>
        </w:r>
        <w:r>
          <w:fldChar w:fldCharType="separate"/>
        </w:r>
        <w:r>
          <w:t>2</w:t>
        </w:r>
        <w:r>
          <w:fldChar w:fldCharType="end"/>
        </w:r>
      </w:p>
    </w:sdtContent>
  </w:sdt>
  <w:p w14:paraId="74C148F0" w14:textId="77777777" w:rsidR="00EC68DA" w:rsidRDefault="00EC68DA">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15570583"/>
      <w:docPartObj>
        <w:docPartGallery w:val="Page Numbers (Bottom of Page)"/>
        <w:docPartUnique/>
      </w:docPartObj>
    </w:sdtPr>
    <w:sdtEndPr/>
    <w:sdtContent>
      <w:p w14:paraId="5850EFB6" w14:textId="77777777" w:rsidR="00EC68DA" w:rsidRDefault="00EC68DA">
        <w:pPr>
          <w:pStyle w:val="Pieddepage"/>
          <w:jc w:val="right"/>
        </w:pPr>
        <w:r>
          <w:fldChar w:fldCharType="begin"/>
        </w:r>
        <w:r>
          <w:instrText>PAGE   \* MERGEFORMAT</w:instrText>
        </w:r>
        <w:r>
          <w:fldChar w:fldCharType="separate"/>
        </w:r>
        <w:r>
          <w:t>2</w:t>
        </w:r>
        <w:r>
          <w:fldChar w:fldCharType="end"/>
        </w:r>
      </w:p>
    </w:sdtContent>
  </w:sdt>
  <w:p w14:paraId="3408F4C1" w14:textId="77777777" w:rsidR="00EC68DA" w:rsidRDefault="00EC68DA">
    <w:pPr>
      <w:pStyle w:val="Pieddepag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7023317"/>
      <w:docPartObj>
        <w:docPartGallery w:val="Page Numbers (Bottom of Page)"/>
        <w:docPartUnique/>
      </w:docPartObj>
    </w:sdtPr>
    <w:sdtEndPr/>
    <w:sdtContent>
      <w:p w14:paraId="7247A04F" w14:textId="77777777" w:rsidR="00EC68DA" w:rsidRDefault="00EC68DA">
        <w:pPr>
          <w:pStyle w:val="Pieddepage"/>
          <w:jc w:val="right"/>
        </w:pPr>
        <w:r>
          <w:fldChar w:fldCharType="begin"/>
        </w:r>
        <w:r>
          <w:instrText>PAGE   \* MERGEFORMAT</w:instrText>
        </w:r>
        <w:r>
          <w:fldChar w:fldCharType="separate"/>
        </w:r>
        <w:r>
          <w:t>2</w:t>
        </w:r>
        <w:r>
          <w:fldChar w:fldCharType="end"/>
        </w:r>
      </w:p>
    </w:sdtContent>
  </w:sdt>
  <w:p w14:paraId="40DDDEED" w14:textId="77777777" w:rsidR="00EC68DA" w:rsidRDefault="00EC68DA">
    <w:pPr>
      <w:pStyle w:val="Pieddepage"/>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96760257"/>
      <w:docPartObj>
        <w:docPartGallery w:val="Page Numbers (Bottom of Page)"/>
        <w:docPartUnique/>
      </w:docPartObj>
    </w:sdtPr>
    <w:sdtEndPr/>
    <w:sdtContent>
      <w:p w14:paraId="5F4E705C" w14:textId="77777777" w:rsidR="00EC68DA" w:rsidRDefault="00EC68DA">
        <w:pPr>
          <w:pStyle w:val="Pieddepage"/>
          <w:jc w:val="right"/>
        </w:pPr>
        <w:r>
          <w:fldChar w:fldCharType="begin"/>
        </w:r>
        <w:r>
          <w:instrText>PAGE   \* MERGEFORMAT</w:instrText>
        </w:r>
        <w:r>
          <w:fldChar w:fldCharType="separate"/>
        </w:r>
        <w:r>
          <w:t>2</w:t>
        </w:r>
        <w:r>
          <w:fldChar w:fldCharType="end"/>
        </w:r>
      </w:p>
    </w:sdtContent>
  </w:sdt>
  <w:p w14:paraId="5F395C1A" w14:textId="77777777" w:rsidR="00EC68DA" w:rsidRDefault="00EC68DA">
    <w:pPr>
      <w:pStyle w:val="Pieddepage"/>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08851473"/>
      <w:docPartObj>
        <w:docPartGallery w:val="Page Numbers (Bottom of Page)"/>
        <w:docPartUnique/>
      </w:docPartObj>
    </w:sdtPr>
    <w:sdtEndPr/>
    <w:sdtContent>
      <w:p w14:paraId="7DAEDB91" w14:textId="77777777" w:rsidR="00EC68DA" w:rsidRDefault="00EC68DA">
        <w:pPr>
          <w:pStyle w:val="Pieddepage"/>
          <w:jc w:val="right"/>
        </w:pPr>
        <w:r>
          <w:fldChar w:fldCharType="begin"/>
        </w:r>
        <w:r>
          <w:instrText>PAGE   \* MERGEFORMAT</w:instrText>
        </w:r>
        <w:r>
          <w:fldChar w:fldCharType="separate"/>
        </w:r>
        <w:r>
          <w:t>2</w:t>
        </w:r>
        <w:r>
          <w:fldChar w:fldCharType="end"/>
        </w:r>
      </w:p>
    </w:sdtContent>
  </w:sdt>
  <w:p w14:paraId="382A5318" w14:textId="77777777" w:rsidR="00EC68DA" w:rsidRDefault="00EC68DA">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EE7D4D" w14:textId="77777777" w:rsidR="00EB0E9C" w:rsidRDefault="00EB0E9C" w:rsidP="00CF39B7">
      <w:pPr>
        <w:spacing w:after="0" w:line="240" w:lineRule="auto"/>
      </w:pPr>
      <w:r>
        <w:separator/>
      </w:r>
    </w:p>
  </w:footnote>
  <w:footnote w:type="continuationSeparator" w:id="0">
    <w:p w14:paraId="755AC63D" w14:textId="77777777" w:rsidR="00EB0E9C" w:rsidRDefault="00EB0E9C" w:rsidP="00CF39B7">
      <w:pPr>
        <w:spacing w:after="0" w:line="240" w:lineRule="auto"/>
      </w:pPr>
      <w:r>
        <w:continuationSeparator/>
      </w:r>
    </w:p>
  </w:footnote>
  <w:footnote w:type="continuationNotice" w:id="1">
    <w:p w14:paraId="1A53B52D" w14:textId="77777777" w:rsidR="00EB0E9C" w:rsidRDefault="00EB0E9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A43AEB" w14:textId="15AB6060" w:rsidR="00901D96" w:rsidRDefault="0008059B">
    <w:pPr>
      <w:pStyle w:val="En-tte"/>
    </w:pPr>
    <w:r>
      <w:rPr>
        <w:rFonts w:ascii="Trebuchet MS" w:hAnsi="Trebuchet MS"/>
        <w:b/>
        <w:bCs/>
        <w:noProof/>
        <w:sz w:val="44"/>
        <w:szCs w:val="44"/>
      </w:rPr>
      <w:drawing>
        <wp:anchor distT="0" distB="0" distL="114300" distR="114300" simplePos="0" relativeHeight="251659776" behindDoc="1" locked="0" layoutInCell="1" allowOverlap="1" wp14:anchorId="6A9D087B" wp14:editId="301BD793">
          <wp:simplePos x="0" y="0"/>
          <wp:positionH relativeFrom="margin">
            <wp:align>left</wp:align>
          </wp:positionH>
          <wp:positionV relativeFrom="paragraph">
            <wp:posOffset>-198755</wp:posOffset>
          </wp:positionV>
          <wp:extent cx="1622222" cy="605642"/>
          <wp:effectExtent l="0" t="0" r="0" b="4445"/>
          <wp:wrapNone/>
          <wp:docPr id="1926972796" name="Image 1926972796" descr="Une image contenant texte, Police, logo, Graphiqu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6972796" name="Image 1" descr="Une image contenant texte, Police, logo, Graphique&#10;&#10;Description générée automatiquement"/>
                  <pic:cNvPicPr/>
                </pic:nvPicPr>
                <pic:blipFill>
                  <a:blip r:embed="rId1">
                    <a:extLst>
                      <a:ext uri="{28A0092B-C50C-407E-A947-70E740481C1C}">
                        <a14:useLocalDpi xmlns:a14="http://schemas.microsoft.com/office/drawing/2010/main" val="0"/>
                      </a:ext>
                    </a:extLst>
                  </a:blip>
                  <a:stretch>
                    <a:fillRect/>
                  </a:stretch>
                </pic:blipFill>
                <pic:spPr>
                  <a:xfrm>
                    <a:off x="0" y="0"/>
                    <a:ext cx="1622222" cy="605642"/>
                  </a:xfrm>
                  <a:prstGeom prst="rect">
                    <a:avLst/>
                  </a:prstGeom>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AA17D8" w14:textId="77777777" w:rsidR="00EC68DA" w:rsidRDefault="00EC68DA">
    <w:pPr>
      <w:pStyle w:val="En-tte"/>
    </w:pPr>
    <w:r>
      <w:rPr>
        <w:rFonts w:ascii="Arial" w:hAnsi="Arial" w:cs="Arial"/>
        <w:noProof/>
        <w:sz w:val="28"/>
        <w:szCs w:val="28"/>
      </w:rPr>
      <w:drawing>
        <wp:inline distT="0" distB="0" distL="0" distR="0" wp14:anchorId="56F78B62" wp14:editId="71AB1972">
          <wp:extent cx="1455047" cy="572494"/>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72671" cy="579428"/>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3FE8D2" w14:textId="77777777" w:rsidR="00EC68DA" w:rsidRDefault="00EC68DA">
    <w:pPr>
      <w:pStyle w:val="En-tte"/>
    </w:pPr>
    <w:r>
      <w:rPr>
        <w:rFonts w:ascii="Arial" w:hAnsi="Arial" w:cs="Arial"/>
        <w:noProof/>
        <w:sz w:val="28"/>
        <w:szCs w:val="28"/>
      </w:rPr>
      <w:drawing>
        <wp:inline distT="0" distB="0" distL="0" distR="0" wp14:anchorId="309F1D9D" wp14:editId="633FE740">
          <wp:extent cx="1455047" cy="572494"/>
          <wp:effectExtent l="0" t="0" r="0" b="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72671" cy="579428"/>
                  </a:xfrm>
                  <a:prstGeom prst="rect">
                    <a:avLst/>
                  </a:prstGeom>
                  <a:noFill/>
                  <a:ln>
                    <a:noFill/>
                  </a:ln>
                </pic:spPr>
              </pic:pic>
            </a:graphicData>
          </a:graphic>
        </wp:inline>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8542BA" w14:textId="43DF423C" w:rsidR="00EC68DA" w:rsidRDefault="00E318F8">
    <w:pPr>
      <w:pStyle w:val="En-tte"/>
    </w:pPr>
    <w:r>
      <w:rPr>
        <w:rFonts w:ascii="Arial" w:hAnsi="Arial" w:cs="Arial"/>
        <w:noProof/>
        <w:sz w:val="28"/>
        <w:szCs w:val="28"/>
      </w:rPr>
      <w:drawing>
        <wp:anchor distT="0" distB="0" distL="114300" distR="114300" simplePos="0" relativeHeight="251658240" behindDoc="1" locked="0" layoutInCell="1" allowOverlap="1" wp14:anchorId="66FCC9B1" wp14:editId="31BACDB5">
          <wp:simplePos x="0" y="0"/>
          <wp:positionH relativeFrom="margin">
            <wp:posOffset>-144145</wp:posOffset>
          </wp:positionH>
          <wp:positionV relativeFrom="paragraph">
            <wp:posOffset>-273495</wp:posOffset>
          </wp:positionV>
          <wp:extent cx="2206625" cy="551180"/>
          <wp:effectExtent l="0" t="0" r="3175" b="1270"/>
          <wp:wrapTight wrapText="bothSides">
            <wp:wrapPolygon edited="0">
              <wp:start x="1119" y="0"/>
              <wp:lineTo x="0" y="4479"/>
              <wp:lineTo x="0" y="16424"/>
              <wp:lineTo x="1119" y="20903"/>
              <wp:lineTo x="10629" y="20903"/>
              <wp:lineTo x="21445" y="20903"/>
              <wp:lineTo x="21445" y="0"/>
              <wp:lineTo x="10629" y="0"/>
              <wp:lineTo x="1119" y="0"/>
            </wp:wrapPolygon>
          </wp:wrapTight>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06625" cy="55118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14B0B2" w14:textId="77777777" w:rsidR="00EC68DA" w:rsidRDefault="00EC68DA">
    <w:pPr>
      <w:pStyle w:val="En-tte"/>
    </w:pPr>
    <w:r>
      <w:rPr>
        <w:rFonts w:ascii="Arial" w:hAnsi="Arial" w:cs="Arial"/>
        <w:noProof/>
        <w:sz w:val="28"/>
        <w:szCs w:val="28"/>
      </w:rPr>
      <w:drawing>
        <wp:inline distT="0" distB="0" distL="0" distR="0" wp14:anchorId="2EC13294" wp14:editId="44BE2BD6">
          <wp:extent cx="1455047" cy="572494"/>
          <wp:effectExtent l="0" t="0" r="0"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72671" cy="579428"/>
                  </a:xfrm>
                  <a:prstGeom prst="rect">
                    <a:avLst/>
                  </a:prstGeom>
                  <a:noFill/>
                  <a:ln>
                    <a:noFill/>
                  </a:ln>
                </pic:spPr>
              </pic:pic>
            </a:graphicData>
          </a:graphic>
        </wp:inline>
      </w:drawing>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EAE887" w14:textId="345D57A7" w:rsidR="00EC68DA" w:rsidRDefault="00E318F8">
    <w:pPr>
      <w:pStyle w:val="En-tte"/>
    </w:pPr>
    <w:r>
      <w:rPr>
        <w:rFonts w:ascii="Arial" w:hAnsi="Arial" w:cs="Arial"/>
        <w:noProof/>
        <w:sz w:val="28"/>
        <w:szCs w:val="28"/>
      </w:rPr>
      <w:drawing>
        <wp:anchor distT="0" distB="0" distL="114300" distR="114300" simplePos="0" relativeHeight="251658241" behindDoc="1" locked="0" layoutInCell="1" allowOverlap="1" wp14:anchorId="7BF876B5" wp14:editId="405FBBB8">
          <wp:simplePos x="0" y="0"/>
          <wp:positionH relativeFrom="margin">
            <wp:posOffset>-163830</wp:posOffset>
          </wp:positionH>
          <wp:positionV relativeFrom="paragraph">
            <wp:posOffset>-257620</wp:posOffset>
          </wp:positionV>
          <wp:extent cx="2206625" cy="551180"/>
          <wp:effectExtent l="0" t="0" r="3175" b="1270"/>
          <wp:wrapTight wrapText="bothSides">
            <wp:wrapPolygon edited="0">
              <wp:start x="1119" y="0"/>
              <wp:lineTo x="0" y="4479"/>
              <wp:lineTo x="0" y="16424"/>
              <wp:lineTo x="1119" y="20903"/>
              <wp:lineTo x="10629" y="20903"/>
              <wp:lineTo x="21445" y="20903"/>
              <wp:lineTo x="21445" y="0"/>
              <wp:lineTo x="10629" y="0"/>
              <wp:lineTo x="1119" y="0"/>
            </wp:wrapPolygon>
          </wp:wrapTight>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06625" cy="55118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4626B"/>
    <w:multiLevelType w:val="multilevel"/>
    <w:tmpl w:val="C3F8B22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15:restartNumberingAfterBreak="0">
    <w:nsid w:val="09BD518C"/>
    <w:multiLevelType w:val="multilevel"/>
    <w:tmpl w:val="55AE85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91911C1"/>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1DF15AFF"/>
    <w:multiLevelType w:val="multilevel"/>
    <w:tmpl w:val="7C8C97E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22717FB0"/>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25642DA1"/>
    <w:multiLevelType w:val="multilevel"/>
    <w:tmpl w:val="765286D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25A3164F"/>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2EF650C4"/>
    <w:multiLevelType w:val="hybridMultilevel"/>
    <w:tmpl w:val="DAE62E28"/>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55381275"/>
    <w:multiLevelType w:val="multilevel"/>
    <w:tmpl w:val="9EA498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65CB6C53"/>
    <w:multiLevelType w:val="multilevel"/>
    <w:tmpl w:val="E06E9EE6"/>
    <w:lvl w:ilvl="0">
      <w:start w:val="1"/>
      <w:numFmt w:val="decimal"/>
      <w:lvlText w:val="%1"/>
      <w:lvlJc w:val="left"/>
      <w:pPr>
        <w:ind w:left="360" w:hanging="360"/>
      </w:pPr>
      <w:rPr>
        <w:rFonts w:hint="default"/>
      </w:rPr>
    </w:lvl>
    <w:lvl w:ilvl="1">
      <w:start w:val="1"/>
      <w:numFmt w:val="decimal"/>
      <w:lvlText w:val="%2."/>
      <w:lvlJc w:val="left"/>
      <w:pPr>
        <w:ind w:left="360" w:hanging="360"/>
      </w:pPr>
      <w:rPr>
        <w:rFonts w:ascii="Arial Narrow" w:eastAsia="Calibri" w:hAnsi="Arial Narrow" w:cs="Times New Roman"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15:restartNumberingAfterBreak="0">
    <w:nsid w:val="68B70372"/>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6DEB0CA3"/>
    <w:multiLevelType w:val="hybridMultilevel"/>
    <w:tmpl w:val="DDEC2B7E"/>
    <w:lvl w:ilvl="0" w:tplc="2932DE54">
      <w:start w:val="2"/>
      <w:numFmt w:val="bullet"/>
      <w:lvlText w:val="-"/>
      <w:lvlJc w:val="left"/>
      <w:pPr>
        <w:ind w:left="720" w:hanging="360"/>
      </w:pPr>
      <w:rPr>
        <w:rFonts w:ascii="Arial" w:eastAsia="Calibr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73E84AF8"/>
    <w:multiLevelType w:val="multilevel"/>
    <w:tmpl w:val="BC7A229E"/>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16cid:durableId="830800347">
    <w:abstractNumId w:val="9"/>
  </w:num>
  <w:num w:numId="2" w16cid:durableId="1678537159">
    <w:abstractNumId w:val="0"/>
  </w:num>
  <w:num w:numId="3" w16cid:durableId="1034840888">
    <w:abstractNumId w:val="12"/>
  </w:num>
  <w:num w:numId="4" w16cid:durableId="406614882">
    <w:abstractNumId w:val="7"/>
  </w:num>
  <w:num w:numId="5" w16cid:durableId="1500776006">
    <w:abstractNumId w:val="3"/>
  </w:num>
  <w:num w:numId="6" w16cid:durableId="1745685437">
    <w:abstractNumId w:val="11"/>
  </w:num>
  <w:num w:numId="7" w16cid:durableId="66464241">
    <w:abstractNumId w:val="6"/>
  </w:num>
  <w:num w:numId="8" w16cid:durableId="928074406">
    <w:abstractNumId w:val="2"/>
  </w:num>
  <w:num w:numId="9" w16cid:durableId="2041197703">
    <w:abstractNumId w:val="4"/>
  </w:num>
  <w:num w:numId="10" w16cid:durableId="1796942150">
    <w:abstractNumId w:val="10"/>
  </w:num>
  <w:num w:numId="11" w16cid:durableId="251361168">
    <w:abstractNumId w:val="5"/>
  </w:num>
  <w:num w:numId="12" w16cid:durableId="115370845">
    <w:abstractNumId w:val="1"/>
  </w:num>
  <w:num w:numId="13" w16cid:durableId="752825385">
    <w:abstractNumId w:val="8"/>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Olivier Marini">
    <w15:presenceInfo w15:providerId="AD" w15:userId="S::olivier.marini@umontpellier.fr::982db954-be88-4af1-900f-3db3d0c3c5e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ocumentProtection w:edit="forms" w:enforcement="0"/>
  <w:defaultTabStop w:val="708"/>
  <w:hyphenationZone w:val="425"/>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5BC6"/>
    <w:rsid w:val="000057A2"/>
    <w:rsid w:val="00010326"/>
    <w:rsid w:val="000454D6"/>
    <w:rsid w:val="00053DA0"/>
    <w:rsid w:val="00054B5C"/>
    <w:rsid w:val="00055C03"/>
    <w:rsid w:val="00056469"/>
    <w:rsid w:val="0008059B"/>
    <w:rsid w:val="00084E17"/>
    <w:rsid w:val="000A711B"/>
    <w:rsid w:val="000B35CF"/>
    <w:rsid w:val="000B426C"/>
    <w:rsid w:val="000C1D52"/>
    <w:rsid w:val="000D1DBC"/>
    <w:rsid w:val="000D4C6A"/>
    <w:rsid w:val="00113AB1"/>
    <w:rsid w:val="0013706D"/>
    <w:rsid w:val="00153E82"/>
    <w:rsid w:val="0015551D"/>
    <w:rsid w:val="00157FCF"/>
    <w:rsid w:val="00171A85"/>
    <w:rsid w:val="00180D8E"/>
    <w:rsid w:val="001865ED"/>
    <w:rsid w:val="0019667D"/>
    <w:rsid w:val="00197C67"/>
    <w:rsid w:val="001B090D"/>
    <w:rsid w:val="001B67E5"/>
    <w:rsid w:val="001E7191"/>
    <w:rsid w:val="00215E8A"/>
    <w:rsid w:val="00217554"/>
    <w:rsid w:val="002204EB"/>
    <w:rsid w:val="002258FF"/>
    <w:rsid w:val="00233864"/>
    <w:rsid w:val="002356EA"/>
    <w:rsid w:val="00244E01"/>
    <w:rsid w:val="0024578F"/>
    <w:rsid w:val="00247887"/>
    <w:rsid w:val="00254A8B"/>
    <w:rsid w:val="002734A9"/>
    <w:rsid w:val="002931F8"/>
    <w:rsid w:val="00296892"/>
    <w:rsid w:val="002B6545"/>
    <w:rsid w:val="002D15D5"/>
    <w:rsid w:val="002D1A71"/>
    <w:rsid w:val="002D6034"/>
    <w:rsid w:val="002E187B"/>
    <w:rsid w:val="00300FD8"/>
    <w:rsid w:val="00304F2E"/>
    <w:rsid w:val="003169EA"/>
    <w:rsid w:val="00322228"/>
    <w:rsid w:val="0033115E"/>
    <w:rsid w:val="0033485D"/>
    <w:rsid w:val="00352E4F"/>
    <w:rsid w:val="003623C8"/>
    <w:rsid w:val="003658ED"/>
    <w:rsid w:val="003679FE"/>
    <w:rsid w:val="00373BDA"/>
    <w:rsid w:val="00387C03"/>
    <w:rsid w:val="00390966"/>
    <w:rsid w:val="0039157B"/>
    <w:rsid w:val="003935F7"/>
    <w:rsid w:val="003B0243"/>
    <w:rsid w:val="003B4FCA"/>
    <w:rsid w:val="003C5B94"/>
    <w:rsid w:val="003C6CA2"/>
    <w:rsid w:val="003D525E"/>
    <w:rsid w:val="003E0A1E"/>
    <w:rsid w:val="003E45AB"/>
    <w:rsid w:val="00402991"/>
    <w:rsid w:val="004044D4"/>
    <w:rsid w:val="0042600F"/>
    <w:rsid w:val="00431664"/>
    <w:rsid w:val="00432756"/>
    <w:rsid w:val="00433C32"/>
    <w:rsid w:val="00437AC7"/>
    <w:rsid w:val="004563D2"/>
    <w:rsid w:val="00457B7E"/>
    <w:rsid w:val="00462806"/>
    <w:rsid w:val="0046297C"/>
    <w:rsid w:val="00474289"/>
    <w:rsid w:val="0047432A"/>
    <w:rsid w:val="00475678"/>
    <w:rsid w:val="00496766"/>
    <w:rsid w:val="004A4213"/>
    <w:rsid w:val="004A43AD"/>
    <w:rsid w:val="004E7A54"/>
    <w:rsid w:val="004F7948"/>
    <w:rsid w:val="00512148"/>
    <w:rsid w:val="005442D9"/>
    <w:rsid w:val="00545F60"/>
    <w:rsid w:val="0056041A"/>
    <w:rsid w:val="00565963"/>
    <w:rsid w:val="005666B1"/>
    <w:rsid w:val="005724FF"/>
    <w:rsid w:val="005A16B9"/>
    <w:rsid w:val="005B479D"/>
    <w:rsid w:val="005B6F45"/>
    <w:rsid w:val="005E144C"/>
    <w:rsid w:val="005E5DE2"/>
    <w:rsid w:val="005F4EE5"/>
    <w:rsid w:val="005F55D6"/>
    <w:rsid w:val="005F66D5"/>
    <w:rsid w:val="0060068E"/>
    <w:rsid w:val="006029F7"/>
    <w:rsid w:val="00611020"/>
    <w:rsid w:val="00613E44"/>
    <w:rsid w:val="00621F90"/>
    <w:rsid w:val="006411F6"/>
    <w:rsid w:val="00641DB1"/>
    <w:rsid w:val="00647933"/>
    <w:rsid w:val="006558BF"/>
    <w:rsid w:val="00655A50"/>
    <w:rsid w:val="00662AA0"/>
    <w:rsid w:val="00675627"/>
    <w:rsid w:val="006A2D3C"/>
    <w:rsid w:val="006A43A5"/>
    <w:rsid w:val="006A628A"/>
    <w:rsid w:val="006E2509"/>
    <w:rsid w:val="006F1AA5"/>
    <w:rsid w:val="00702DFA"/>
    <w:rsid w:val="007106FD"/>
    <w:rsid w:val="00712B3E"/>
    <w:rsid w:val="00722383"/>
    <w:rsid w:val="00735A2C"/>
    <w:rsid w:val="00750368"/>
    <w:rsid w:val="00754350"/>
    <w:rsid w:val="00756D97"/>
    <w:rsid w:val="007570C1"/>
    <w:rsid w:val="00760FCB"/>
    <w:rsid w:val="007736A4"/>
    <w:rsid w:val="00784123"/>
    <w:rsid w:val="00792063"/>
    <w:rsid w:val="007928BF"/>
    <w:rsid w:val="007A1899"/>
    <w:rsid w:val="007A4224"/>
    <w:rsid w:val="007A70A7"/>
    <w:rsid w:val="007C0A5E"/>
    <w:rsid w:val="007C5C81"/>
    <w:rsid w:val="007F5051"/>
    <w:rsid w:val="007F6A10"/>
    <w:rsid w:val="007F7430"/>
    <w:rsid w:val="00822778"/>
    <w:rsid w:val="00850C14"/>
    <w:rsid w:val="00852E66"/>
    <w:rsid w:val="00861027"/>
    <w:rsid w:val="008767E9"/>
    <w:rsid w:val="00891CE7"/>
    <w:rsid w:val="0089420C"/>
    <w:rsid w:val="008A3958"/>
    <w:rsid w:val="008B3B0A"/>
    <w:rsid w:val="008B57E5"/>
    <w:rsid w:val="008B7F29"/>
    <w:rsid w:val="008C1DE5"/>
    <w:rsid w:val="008C4EBC"/>
    <w:rsid w:val="008C59AD"/>
    <w:rsid w:val="008D51D9"/>
    <w:rsid w:val="008E0058"/>
    <w:rsid w:val="008E6952"/>
    <w:rsid w:val="00901D96"/>
    <w:rsid w:val="009128D3"/>
    <w:rsid w:val="00917EF9"/>
    <w:rsid w:val="00941E78"/>
    <w:rsid w:val="009441EB"/>
    <w:rsid w:val="00945BC6"/>
    <w:rsid w:val="00963211"/>
    <w:rsid w:val="00965E12"/>
    <w:rsid w:val="00966711"/>
    <w:rsid w:val="00982A13"/>
    <w:rsid w:val="009B70D2"/>
    <w:rsid w:val="009C0380"/>
    <w:rsid w:val="009C5B28"/>
    <w:rsid w:val="009D0B2E"/>
    <w:rsid w:val="009E1FF2"/>
    <w:rsid w:val="00A14094"/>
    <w:rsid w:val="00A27D93"/>
    <w:rsid w:val="00A44BBE"/>
    <w:rsid w:val="00A5240F"/>
    <w:rsid w:val="00A70586"/>
    <w:rsid w:val="00A7777A"/>
    <w:rsid w:val="00A83BCB"/>
    <w:rsid w:val="00A926EF"/>
    <w:rsid w:val="00AA074D"/>
    <w:rsid w:val="00AA31D3"/>
    <w:rsid w:val="00AA4C0E"/>
    <w:rsid w:val="00AB1410"/>
    <w:rsid w:val="00AC7267"/>
    <w:rsid w:val="00AE124D"/>
    <w:rsid w:val="00AF0CDF"/>
    <w:rsid w:val="00AF1DFE"/>
    <w:rsid w:val="00AF354A"/>
    <w:rsid w:val="00B05B12"/>
    <w:rsid w:val="00B06917"/>
    <w:rsid w:val="00B11CE5"/>
    <w:rsid w:val="00B656D0"/>
    <w:rsid w:val="00B75DFE"/>
    <w:rsid w:val="00B804E8"/>
    <w:rsid w:val="00B82657"/>
    <w:rsid w:val="00B853BF"/>
    <w:rsid w:val="00B85530"/>
    <w:rsid w:val="00BC07BE"/>
    <w:rsid w:val="00BC7B45"/>
    <w:rsid w:val="00BD3140"/>
    <w:rsid w:val="00BD790B"/>
    <w:rsid w:val="00BE07C1"/>
    <w:rsid w:val="00BE1071"/>
    <w:rsid w:val="00BF22B8"/>
    <w:rsid w:val="00BF4163"/>
    <w:rsid w:val="00C0301E"/>
    <w:rsid w:val="00C061A7"/>
    <w:rsid w:val="00C13015"/>
    <w:rsid w:val="00C205E8"/>
    <w:rsid w:val="00C2606D"/>
    <w:rsid w:val="00C30F27"/>
    <w:rsid w:val="00C32756"/>
    <w:rsid w:val="00C32DDC"/>
    <w:rsid w:val="00C36CAD"/>
    <w:rsid w:val="00C37B05"/>
    <w:rsid w:val="00C40BEA"/>
    <w:rsid w:val="00C54C1A"/>
    <w:rsid w:val="00C75275"/>
    <w:rsid w:val="00C81055"/>
    <w:rsid w:val="00C83DFE"/>
    <w:rsid w:val="00C94206"/>
    <w:rsid w:val="00CB7C9C"/>
    <w:rsid w:val="00CC02D9"/>
    <w:rsid w:val="00CC6455"/>
    <w:rsid w:val="00CD4D29"/>
    <w:rsid w:val="00CD5768"/>
    <w:rsid w:val="00CE02C4"/>
    <w:rsid w:val="00CE118D"/>
    <w:rsid w:val="00CE64C3"/>
    <w:rsid w:val="00CE7526"/>
    <w:rsid w:val="00CF39B7"/>
    <w:rsid w:val="00CF49D3"/>
    <w:rsid w:val="00D01A8D"/>
    <w:rsid w:val="00D17898"/>
    <w:rsid w:val="00D20CC7"/>
    <w:rsid w:val="00D35300"/>
    <w:rsid w:val="00D566E3"/>
    <w:rsid w:val="00D6047B"/>
    <w:rsid w:val="00D6330C"/>
    <w:rsid w:val="00D66F54"/>
    <w:rsid w:val="00D67C83"/>
    <w:rsid w:val="00D741B1"/>
    <w:rsid w:val="00DB25D0"/>
    <w:rsid w:val="00DB4494"/>
    <w:rsid w:val="00DD1E3A"/>
    <w:rsid w:val="00DD4838"/>
    <w:rsid w:val="00DE1CCA"/>
    <w:rsid w:val="00DE4847"/>
    <w:rsid w:val="00E120BB"/>
    <w:rsid w:val="00E15A1E"/>
    <w:rsid w:val="00E1764D"/>
    <w:rsid w:val="00E176E2"/>
    <w:rsid w:val="00E318F8"/>
    <w:rsid w:val="00E50C83"/>
    <w:rsid w:val="00E611D7"/>
    <w:rsid w:val="00E62A5E"/>
    <w:rsid w:val="00E64F4A"/>
    <w:rsid w:val="00E7453F"/>
    <w:rsid w:val="00E74F35"/>
    <w:rsid w:val="00E824A3"/>
    <w:rsid w:val="00EA2A5D"/>
    <w:rsid w:val="00EB0E9C"/>
    <w:rsid w:val="00EB2827"/>
    <w:rsid w:val="00EB38CA"/>
    <w:rsid w:val="00EB7BBC"/>
    <w:rsid w:val="00EC68DA"/>
    <w:rsid w:val="00ED360E"/>
    <w:rsid w:val="00EE1FD8"/>
    <w:rsid w:val="00EE5411"/>
    <w:rsid w:val="00EF63D8"/>
    <w:rsid w:val="00F050B1"/>
    <w:rsid w:val="00F17725"/>
    <w:rsid w:val="00F21E38"/>
    <w:rsid w:val="00F251F1"/>
    <w:rsid w:val="00F335F5"/>
    <w:rsid w:val="00F437AD"/>
    <w:rsid w:val="00F47C79"/>
    <w:rsid w:val="00F5678D"/>
    <w:rsid w:val="00F574AA"/>
    <w:rsid w:val="00F6388F"/>
    <w:rsid w:val="00F749AB"/>
    <w:rsid w:val="00F8742B"/>
    <w:rsid w:val="00FB411B"/>
    <w:rsid w:val="00FB621C"/>
    <w:rsid w:val="00FE5412"/>
    <w:rsid w:val="00FE6246"/>
    <w:rsid w:val="00FE72C1"/>
    <w:rsid w:val="02FEC050"/>
    <w:rsid w:val="05BBEF11"/>
    <w:rsid w:val="07F4812B"/>
    <w:rsid w:val="0BEC2F2C"/>
    <w:rsid w:val="0D3A2045"/>
    <w:rsid w:val="11CC19DE"/>
    <w:rsid w:val="1255ECCC"/>
    <w:rsid w:val="1272D958"/>
    <w:rsid w:val="1698D8E6"/>
    <w:rsid w:val="17000008"/>
    <w:rsid w:val="184BAB47"/>
    <w:rsid w:val="197389A2"/>
    <w:rsid w:val="1AB99C03"/>
    <w:rsid w:val="1E570384"/>
    <w:rsid w:val="1EEE77E1"/>
    <w:rsid w:val="23D2569A"/>
    <w:rsid w:val="292C19C2"/>
    <w:rsid w:val="2AC142BA"/>
    <w:rsid w:val="2C37CCEE"/>
    <w:rsid w:val="343FEE9F"/>
    <w:rsid w:val="35413EDC"/>
    <w:rsid w:val="3807589B"/>
    <w:rsid w:val="397E4AB4"/>
    <w:rsid w:val="39E90EA2"/>
    <w:rsid w:val="3A30A852"/>
    <w:rsid w:val="3E70FCCD"/>
    <w:rsid w:val="411CDF65"/>
    <w:rsid w:val="41FBDD04"/>
    <w:rsid w:val="431AF533"/>
    <w:rsid w:val="43582984"/>
    <w:rsid w:val="443AD677"/>
    <w:rsid w:val="4483A23F"/>
    <w:rsid w:val="4B4D8B91"/>
    <w:rsid w:val="4C9DCCBA"/>
    <w:rsid w:val="4F4421E6"/>
    <w:rsid w:val="4F5B768A"/>
    <w:rsid w:val="5114C8A9"/>
    <w:rsid w:val="52C26704"/>
    <w:rsid w:val="5828001C"/>
    <w:rsid w:val="591AFAE8"/>
    <w:rsid w:val="5B64A1E5"/>
    <w:rsid w:val="5D43980B"/>
    <w:rsid w:val="5FB08379"/>
    <w:rsid w:val="63B2D98F"/>
    <w:rsid w:val="6FDB7564"/>
    <w:rsid w:val="72C4B549"/>
    <w:rsid w:val="732D0456"/>
    <w:rsid w:val="756D782E"/>
    <w:rsid w:val="77DB38B1"/>
    <w:rsid w:val="77F4610E"/>
    <w:rsid w:val="7A62DE7F"/>
    <w:rsid w:val="7AAB3333"/>
    <w:rsid w:val="7ACD6E84"/>
    <w:rsid w:val="7B12D973"/>
    <w:rsid w:val="7B8BC320"/>
    <w:rsid w:val="7B9BDE5C"/>
    <w:rsid w:val="7D07BA0B"/>
    <w:rsid w:val="7DB1647E"/>
    <w:rsid w:val="7FE64A96"/>
  </w:rsids>
  <m:mathPr>
    <m:mathFont m:val="Cambria Math"/>
    <m:brkBin m:val="before"/>
    <m:brkBinSub m:val="--"/>
    <m:smallFrac m:val="0"/>
    <m:dispDef/>
    <m:lMargin m:val="0"/>
    <m:rMargin m:val="0"/>
    <m:defJc m:val="centerGroup"/>
    <m:wrapIndent m:val="1440"/>
    <m:intLim m:val="subSup"/>
    <m:naryLim m:val="undOvr"/>
  </m:mathPr>
  <w:themeFontLang w:val="fr-FR"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101844"/>
  <w15:chartTrackingRefBased/>
  <w15:docId w15:val="{167B221B-590A-4FC4-B376-49B544F2C6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fr-FR"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CF39B7"/>
    <w:pPr>
      <w:tabs>
        <w:tab w:val="center" w:pos="4536"/>
        <w:tab w:val="right" w:pos="9072"/>
      </w:tabs>
      <w:spacing w:after="0" w:line="240" w:lineRule="auto"/>
    </w:pPr>
  </w:style>
  <w:style w:type="character" w:customStyle="1" w:styleId="En-tteCar">
    <w:name w:val="En-tête Car"/>
    <w:basedOn w:val="Policepardfaut"/>
    <w:link w:val="En-tte"/>
    <w:uiPriority w:val="99"/>
    <w:rsid w:val="00CF39B7"/>
  </w:style>
  <w:style w:type="paragraph" w:styleId="Pieddepage">
    <w:name w:val="footer"/>
    <w:basedOn w:val="Normal"/>
    <w:link w:val="PieddepageCar"/>
    <w:uiPriority w:val="99"/>
    <w:unhideWhenUsed/>
    <w:rsid w:val="00CF39B7"/>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CF39B7"/>
  </w:style>
  <w:style w:type="paragraph" w:styleId="Paragraphedeliste">
    <w:name w:val="List Paragraph"/>
    <w:basedOn w:val="Normal"/>
    <w:uiPriority w:val="34"/>
    <w:qFormat/>
    <w:rsid w:val="00F251F1"/>
    <w:pPr>
      <w:ind w:left="720"/>
      <w:contextualSpacing/>
    </w:pPr>
  </w:style>
  <w:style w:type="character" w:styleId="Lienhypertexte">
    <w:name w:val="Hyperlink"/>
    <w:uiPriority w:val="99"/>
    <w:unhideWhenUsed/>
    <w:rsid w:val="008A3958"/>
    <w:rPr>
      <w:color w:val="0000FF"/>
      <w:u w:val="single"/>
    </w:rPr>
  </w:style>
  <w:style w:type="paragraph" w:styleId="Textedebulles">
    <w:name w:val="Balloon Text"/>
    <w:basedOn w:val="Normal"/>
    <w:link w:val="TextedebullesCar"/>
    <w:uiPriority w:val="99"/>
    <w:semiHidden/>
    <w:unhideWhenUsed/>
    <w:rsid w:val="00296892"/>
    <w:pPr>
      <w:spacing w:after="0" w:line="240" w:lineRule="auto"/>
    </w:pPr>
    <w:rPr>
      <w:rFonts w:ascii="Tahoma" w:hAnsi="Tahoma" w:cs="Tahoma"/>
      <w:sz w:val="16"/>
      <w:szCs w:val="16"/>
    </w:rPr>
  </w:style>
  <w:style w:type="character" w:customStyle="1" w:styleId="TextedebullesCar">
    <w:name w:val="Texte de bulles Car"/>
    <w:link w:val="Textedebulles"/>
    <w:uiPriority w:val="99"/>
    <w:semiHidden/>
    <w:rsid w:val="00296892"/>
    <w:rPr>
      <w:rFonts w:ascii="Tahoma" w:hAnsi="Tahoma" w:cs="Tahoma"/>
      <w:sz w:val="16"/>
      <w:szCs w:val="16"/>
    </w:rPr>
  </w:style>
  <w:style w:type="paragraph" w:customStyle="1" w:styleId="Default">
    <w:name w:val="Default"/>
    <w:rsid w:val="00CD5768"/>
    <w:pPr>
      <w:autoSpaceDE w:val="0"/>
      <w:autoSpaceDN w:val="0"/>
      <w:adjustRightInd w:val="0"/>
    </w:pPr>
    <w:rPr>
      <w:rFonts w:eastAsia="Cambria" w:cs="Calibri"/>
      <w:color w:val="000000"/>
      <w:sz w:val="24"/>
      <w:szCs w:val="24"/>
      <w:lang w:eastAsia="en-US"/>
    </w:rPr>
  </w:style>
  <w:style w:type="character" w:styleId="Marquedecommentaire">
    <w:name w:val="annotation reference"/>
    <w:uiPriority w:val="99"/>
    <w:semiHidden/>
    <w:unhideWhenUsed/>
    <w:rsid w:val="00197C67"/>
    <w:rPr>
      <w:sz w:val="16"/>
      <w:szCs w:val="16"/>
    </w:rPr>
  </w:style>
  <w:style w:type="paragraph" w:styleId="Commentaire">
    <w:name w:val="annotation text"/>
    <w:basedOn w:val="Normal"/>
    <w:link w:val="CommentaireCar"/>
    <w:uiPriority w:val="99"/>
    <w:unhideWhenUsed/>
    <w:rsid w:val="00197C67"/>
    <w:rPr>
      <w:sz w:val="20"/>
      <w:szCs w:val="20"/>
    </w:rPr>
  </w:style>
  <w:style w:type="character" w:customStyle="1" w:styleId="CommentaireCar">
    <w:name w:val="Commentaire Car"/>
    <w:link w:val="Commentaire"/>
    <w:uiPriority w:val="99"/>
    <w:rsid w:val="00197C67"/>
    <w:rPr>
      <w:lang w:eastAsia="en-US"/>
    </w:rPr>
  </w:style>
  <w:style w:type="paragraph" w:styleId="Objetducommentaire">
    <w:name w:val="annotation subject"/>
    <w:basedOn w:val="Commentaire"/>
    <w:next w:val="Commentaire"/>
    <w:link w:val="ObjetducommentaireCar"/>
    <w:uiPriority w:val="99"/>
    <w:semiHidden/>
    <w:unhideWhenUsed/>
    <w:rsid w:val="00197C67"/>
    <w:rPr>
      <w:b/>
      <w:bCs/>
    </w:rPr>
  </w:style>
  <w:style w:type="character" w:customStyle="1" w:styleId="ObjetducommentaireCar">
    <w:name w:val="Objet du commentaire Car"/>
    <w:link w:val="Objetducommentaire"/>
    <w:uiPriority w:val="99"/>
    <w:semiHidden/>
    <w:rsid w:val="00197C67"/>
    <w:rPr>
      <w:b/>
      <w:bCs/>
      <w:lang w:eastAsia="en-US"/>
    </w:rPr>
  </w:style>
  <w:style w:type="paragraph" w:customStyle="1" w:styleId="paragraph">
    <w:name w:val="paragraph"/>
    <w:basedOn w:val="Normal"/>
    <w:rsid w:val="00675627"/>
    <w:pPr>
      <w:spacing w:before="100" w:beforeAutospacing="1" w:after="100" w:afterAutospacing="1" w:line="240" w:lineRule="auto"/>
    </w:pPr>
    <w:rPr>
      <w:rFonts w:ascii="Times New Roman" w:eastAsia="Times New Roman" w:hAnsi="Times New Roman"/>
      <w:sz w:val="24"/>
      <w:szCs w:val="24"/>
      <w:lang w:eastAsia="fr-FR"/>
    </w:rPr>
  </w:style>
  <w:style w:type="character" w:customStyle="1" w:styleId="normaltextrun">
    <w:name w:val="normaltextrun"/>
    <w:basedOn w:val="Policepardfaut"/>
    <w:rsid w:val="00675627"/>
  </w:style>
  <w:style w:type="character" w:customStyle="1" w:styleId="eop">
    <w:name w:val="eop"/>
    <w:basedOn w:val="Policepardfaut"/>
    <w:rsid w:val="00675627"/>
  </w:style>
  <w:style w:type="table" w:styleId="Grilledutableau">
    <w:name w:val="Table Grid"/>
    <w:basedOn w:val="TableauNormal"/>
    <w:rsid w:val="00AB141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vision">
    <w:name w:val="Revision"/>
    <w:hidden/>
    <w:uiPriority w:val="99"/>
    <w:semiHidden/>
    <w:rsid w:val="00CE7526"/>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6975085">
      <w:bodyDiv w:val="1"/>
      <w:marLeft w:val="0"/>
      <w:marRight w:val="0"/>
      <w:marTop w:val="0"/>
      <w:marBottom w:val="0"/>
      <w:divBdr>
        <w:top w:val="none" w:sz="0" w:space="0" w:color="auto"/>
        <w:left w:val="none" w:sz="0" w:space="0" w:color="auto"/>
        <w:bottom w:val="none" w:sz="0" w:space="0" w:color="auto"/>
        <w:right w:val="none" w:sz="0" w:space="0" w:color="auto"/>
      </w:divBdr>
    </w:div>
    <w:div w:id="9254628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4.xml"/><Relationship Id="rId26" Type="http://schemas.microsoft.com/office/2011/relationships/people" Target="people.xml"/><Relationship Id="rId3" Type="http://schemas.openxmlformats.org/officeDocument/2006/relationships/customXml" Target="../customXml/item3.xml"/><Relationship Id="rId21" Type="http://schemas.openxmlformats.org/officeDocument/2006/relationships/footer" Target="footer5.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oter" Target="footer6.xml"/><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header" Target="header6.xml"/><Relationship Id="rId10" Type="http://schemas.openxmlformats.org/officeDocument/2006/relationships/endnotes" Target="endnotes.xml"/><Relationship Id="rId19"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mailto:prixdelinnovation@umontpellier.fr" TargetMode="Externa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_rels/header3.xml.rels><?xml version="1.0" encoding="UTF-8" standalone="yes"?>
<Relationships xmlns="http://schemas.openxmlformats.org/package/2006/relationships"><Relationship Id="rId1" Type="http://schemas.openxmlformats.org/officeDocument/2006/relationships/image" Target="media/image3.jpeg"/></Relationships>
</file>

<file path=word/_rels/header4.xml.rels><?xml version="1.0" encoding="UTF-8" standalone="yes"?>
<Relationships xmlns="http://schemas.openxmlformats.org/package/2006/relationships"><Relationship Id="rId1" Type="http://schemas.openxmlformats.org/officeDocument/2006/relationships/image" Target="media/image4.png"/></Relationships>
</file>

<file path=word/_rels/header5.xml.rels><?xml version="1.0" encoding="UTF-8" standalone="yes"?>
<Relationships xmlns="http://schemas.openxmlformats.org/package/2006/relationships"><Relationship Id="rId1" Type="http://schemas.openxmlformats.org/officeDocument/2006/relationships/image" Target="media/image3.jpeg"/></Relationships>
</file>

<file path=word/_rels/header6.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EA5F6131EEB7C40B59FACAB80FCEA1B" ma:contentTypeVersion="17" ma:contentTypeDescription="Crée un document." ma:contentTypeScope="" ma:versionID="34b744e8afaafb40a340aef3429f8cc1">
  <xsd:schema xmlns:xsd="http://www.w3.org/2001/XMLSchema" xmlns:xs="http://www.w3.org/2001/XMLSchema" xmlns:p="http://schemas.microsoft.com/office/2006/metadata/properties" xmlns:ns2="4b6f3de4-be5a-49cb-9441-c4717eacd58f" xmlns:ns3="9b74dffb-9a6f-4d38-be62-fc2dc5491089" targetNamespace="http://schemas.microsoft.com/office/2006/metadata/properties" ma:root="true" ma:fieldsID="cdf03790eddc60f87c786477e5d71c01" ns2:_="" ns3:_="">
    <xsd:import namespace="4b6f3de4-be5a-49cb-9441-c4717eacd58f"/>
    <xsd:import namespace="9b74dffb-9a6f-4d38-be62-fc2dc5491089"/>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Location"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b6f3de4-be5a-49cb-9441-c4717eacd58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Balises d’images" ma:readOnly="false" ma:fieldId="{5cf76f15-5ced-4ddc-b409-7134ff3c332f}" ma:taxonomyMulti="true" ma:sspId="ad23a765-515f-47ec-afed-c1f86ac76a27" ma:termSetId="09814cd3-568e-fe90-9814-8d621ff8fb84" ma:anchorId="fba54fb3-c3e1-fe81-a776-ca4b69148c4d" ma:open="true" ma:isKeyword="false">
      <xsd:complexType>
        <xsd:sequence>
          <xsd:element ref="pc:Terms" minOccurs="0" maxOccurs="1"/>
        </xsd:sequence>
      </xsd:complexType>
    </xsd:element>
    <xsd:element name="MediaServiceLocation" ma:index="21" nillable="true" ma:displayName="Location" ma:indexed="true" ma:internalName="MediaServiceLocation"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b74dffb-9a6f-4d38-be62-fc2dc5491089" elementFormDefault="qualified">
    <xsd:import namespace="http://schemas.microsoft.com/office/2006/documentManagement/types"/>
    <xsd:import namespace="http://schemas.microsoft.com/office/infopath/2007/PartnerControls"/>
    <xsd:element name="SharedWithUsers" ma:index="14"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Partagé avec détails" ma:internalName="SharedWithDetails" ma:readOnly="true">
      <xsd:simpleType>
        <xsd:restriction base="dms:Note">
          <xsd:maxLength value="255"/>
        </xsd:restriction>
      </xsd:simpleType>
    </xsd:element>
    <xsd:element name="TaxCatchAll" ma:index="20" nillable="true" ma:displayName="Taxonomy Catch All Column" ma:hidden="true" ma:list="{3f05a8a9-0cdc-4146-aa49-3f526f3967d0}" ma:internalName="TaxCatchAll" ma:showField="CatchAllData" ma:web="9b74dffb-9a6f-4d38-be62-fc2dc549108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b6f3de4-be5a-49cb-9441-c4717eacd58f">
      <Terms xmlns="http://schemas.microsoft.com/office/infopath/2007/PartnerControls"/>
    </lcf76f155ced4ddcb4097134ff3c332f>
    <TaxCatchAll xmlns="9b74dffb-9a6f-4d38-be62-fc2dc5491089"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EF2DE77-1336-453D-93F1-B6A78D17FA7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b6f3de4-be5a-49cb-9441-c4717eacd58f"/>
    <ds:schemaRef ds:uri="9b74dffb-9a6f-4d38-be62-fc2dc549108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1A13A38-DB34-42B7-ADEB-2B421E0146D0}">
  <ds:schemaRefs>
    <ds:schemaRef ds:uri="http://schemas.openxmlformats.org/officeDocument/2006/bibliography"/>
  </ds:schemaRefs>
</ds:datastoreItem>
</file>

<file path=customXml/itemProps3.xml><?xml version="1.0" encoding="utf-8"?>
<ds:datastoreItem xmlns:ds="http://schemas.openxmlformats.org/officeDocument/2006/customXml" ds:itemID="{2445958B-2A0E-4105-9639-44B42A1DA695}">
  <ds:schemaRefs>
    <ds:schemaRef ds:uri="http://purl.org/dc/dcmitype/"/>
    <ds:schemaRef ds:uri="http://schemas.microsoft.com/office/2006/documentManagement/types"/>
    <ds:schemaRef ds:uri="http://purl.org/dc/elements/1.1/"/>
    <ds:schemaRef ds:uri="http://www.w3.org/XML/1998/namespace"/>
    <ds:schemaRef ds:uri="http://schemas.openxmlformats.org/package/2006/metadata/core-properties"/>
    <ds:schemaRef ds:uri="http://purl.org/dc/terms/"/>
    <ds:schemaRef ds:uri="http://schemas.microsoft.com/office/infopath/2007/PartnerControls"/>
    <ds:schemaRef ds:uri="9b74dffb-9a6f-4d38-be62-fc2dc5491089"/>
    <ds:schemaRef ds:uri="4b6f3de4-be5a-49cb-9441-c4717eacd58f"/>
    <ds:schemaRef ds:uri="http://schemas.microsoft.com/office/2006/metadata/properties"/>
  </ds:schemaRefs>
</ds:datastoreItem>
</file>

<file path=customXml/itemProps4.xml><?xml version="1.0" encoding="utf-8"?>
<ds:datastoreItem xmlns:ds="http://schemas.openxmlformats.org/officeDocument/2006/customXml" ds:itemID="{27C9F9E7-0B71-4807-BFE5-0E842DFB23EC}">
  <ds:schemaRefs>
    <ds:schemaRef ds:uri="http://schemas.microsoft.com/sharepoint/v3/contenttype/forms"/>
  </ds:schemaRefs>
</ds:datastoreItem>
</file>

<file path=docMetadata/LabelInfo.xml><?xml version="1.0" encoding="utf-8"?>
<clbl:labelList xmlns:clbl="http://schemas.microsoft.com/office/2020/mipLabelMetadata">
  <clbl:label id="{67c313fc-3764-4c09-a4a1-81f35edcef53}" enabled="0" method="" siteId="{67c313fc-3764-4c09-a4a1-81f35edcef53}" removed="1"/>
</clbl:labelList>
</file>

<file path=docProps/app.xml><?xml version="1.0" encoding="utf-8"?>
<Properties xmlns="http://schemas.openxmlformats.org/officeDocument/2006/extended-properties" xmlns:vt="http://schemas.openxmlformats.org/officeDocument/2006/docPropsVTypes">
  <Template>Normal.dotm</Template>
  <TotalTime>1</TotalTime>
  <Pages>11</Pages>
  <Words>1919</Words>
  <Characters>9808</Characters>
  <Application>Microsoft Office Word</Application>
  <DocSecurity>0</DocSecurity>
  <Lines>653</Lines>
  <Paragraphs>260</Paragraphs>
  <ScaleCrop>false</ScaleCrop>
  <Company>Université Montpellier 2</Company>
  <LinksUpToDate>false</LinksUpToDate>
  <CharactersWithSpaces>11467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marie-isabelle.marchetti@umontpellier.fr</dc:creator>
  <cp:keywords/>
  <cp:lastModifiedBy>Cyril Peyre</cp:lastModifiedBy>
  <cp:revision>2</cp:revision>
  <cp:lastPrinted>2022-10-27T02:10:00Z</cp:lastPrinted>
  <dcterms:created xsi:type="dcterms:W3CDTF">2026-03-10T14:10:00Z</dcterms:created>
  <dcterms:modified xsi:type="dcterms:W3CDTF">2026-03-10T14:10:00Z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0x0101001EA5F6131EEB7C40B59FACAB80FCEA1B</vt:lpwstr>
  </property>
  <property fmtid="{D5CDD505-2E9C-101B-9397-08002B2CF9AE}" pid="3" name="MediaServiceImageTags">
    <vt:lpwstr/>
  </property>
  <property fmtid="{D5CDD505-2E9C-101B-9397-08002B2CF9AE}" pid="4" name="docLang">
    <vt:lpwstr>fr</vt:lpwstr>
  </property>
</Properties>
</file>